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08AC0" w14:textId="73C57CB1" w:rsidR="007E29F4" w:rsidRDefault="00BD358B" w:rsidP="00C579AE">
      <w:pPr>
        <w:pStyle w:val="FrontTitle"/>
        <w:ind w:left="1560"/>
        <w:rPr>
          <w:rFonts w:ascii="Arial" w:hAnsi="Arial" w:cs="Arial"/>
          <w:b/>
          <w:sz w:val="44"/>
        </w:rPr>
      </w:pPr>
      <w:r w:rsidRPr="00C579AE">
        <w:rPr>
          <w:rFonts w:ascii="Arial" w:hAnsi="Arial" w:cs="Arial"/>
          <w:b/>
          <w:sz w:val="44"/>
        </w:rPr>
        <w:t>Toolamba Precinct Structure Plan</w:t>
      </w:r>
    </w:p>
    <w:p w14:paraId="7A4D7880" w14:textId="4BE4F452" w:rsidR="00763FC7" w:rsidRPr="00C579AE" w:rsidRDefault="00CE0B6E" w:rsidP="00763FC7">
      <w:r>
        <w:rPr>
          <w:noProof/>
        </w:rPr>
        <w:drawing>
          <wp:anchor distT="0" distB="0" distL="114300" distR="114300" simplePos="0" relativeHeight="251667456" behindDoc="0" locked="0" layoutInCell="1" allowOverlap="1" wp14:anchorId="0ADC3088" wp14:editId="571B5574">
            <wp:simplePos x="0" y="0"/>
            <wp:positionH relativeFrom="column">
              <wp:posOffset>1242060</wp:posOffset>
            </wp:positionH>
            <wp:positionV relativeFrom="paragraph">
              <wp:posOffset>267970</wp:posOffset>
            </wp:positionV>
            <wp:extent cx="4866005" cy="60115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66005" cy="6011545"/>
                    </a:xfrm>
                    <a:prstGeom prst="rect">
                      <a:avLst/>
                    </a:prstGeom>
                  </pic:spPr>
                </pic:pic>
              </a:graphicData>
            </a:graphic>
            <wp14:sizeRelH relativeFrom="margin">
              <wp14:pctWidth>0</wp14:pctWidth>
            </wp14:sizeRelH>
            <wp14:sizeRelV relativeFrom="margin">
              <wp14:pctHeight>0</wp14:pctHeight>
            </wp14:sizeRelV>
          </wp:anchor>
        </w:drawing>
      </w:r>
    </w:p>
    <w:p w14:paraId="2C97B2D4" w14:textId="649286B0" w:rsidR="000E43C5" w:rsidRDefault="00DC75D7" w:rsidP="00DC75D7">
      <w:pPr>
        <w:pStyle w:val="FrontTitle"/>
        <w:spacing w:after="240"/>
        <w:ind w:left="1259"/>
        <w:jc w:val="left"/>
        <w:rPr>
          <w:rFonts w:ascii="Arial" w:hAnsi="Arial" w:cs="Arial"/>
        </w:rPr>
      </w:pPr>
      <w:r>
        <w:rPr>
          <w:rFonts w:ascii="Arial" w:hAnsi="Arial" w:cs="Arial"/>
        </w:rPr>
        <w:br w:type="textWrapping" w:clear="all"/>
      </w:r>
    </w:p>
    <w:p w14:paraId="6445FF14" w14:textId="13AC939A" w:rsidR="00292718" w:rsidRDefault="00292718" w:rsidP="00DC75D7">
      <w:pPr>
        <w:pStyle w:val="FrontTitle"/>
        <w:spacing w:after="240"/>
        <w:ind w:left="1259"/>
        <w:jc w:val="left"/>
        <w:rPr>
          <w:rFonts w:ascii="Arial" w:hAnsi="Arial" w:cs="Arial"/>
        </w:rPr>
      </w:pPr>
      <w:r>
        <w:rPr>
          <w:rFonts w:ascii="Arial" w:hAnsi="Arial" w:cs="Arial"/>
        </w:rPr>
        <w:t>July 2021</w:t>
      </w:r>
      <w:bookmarkStart w:id="0" w:name="_GoBack"/>
      <w:bookmarkEnd w:id="0"/>
    </w:p>
    <w:p w14:paraId="74D9171D" w14:textId="77777777" w:rsidR="00292718" w:rsidRPr="00931459" w:rsidRDefault="00292718" w:rsidP="00DC75D7">
      <w:pPr>
        <w:pStyle w:val="FrontTitle"/>
        <w:spacing w:after="240"/>
        <w:ind w:left="1259"/>
        <w:jc w:val="left"/>
        <w:rPr>
          <w:rFonts w:ascii="Arial" w:hAnsi="Arial" w:cs="Arial"/>
        </w:rPr>
      </w:pPr>
    </w:p>
    <w:p w14:paraId="69618AF8" w14:textId="06DF9651" w:rsidR="007E29F4" w:rsidRPr="006809F3" w:rsidRDefault="007E29F4" w:rsidP="00AD2D4A">
      <w:pPr>
        <w:pStyle w:val="Contents"/>
        <w:sectPr w:rsidR="007E29F4" w:rsidRPr="006809F3" w:rsidSect="00782010">
          <w:headerReference w:type="even" r:id="rId10"/>
          <w:headerReference w:type="default" r:id="rId11"/>
          <w:footerReference w:type="even" r:id="rId12"/>
          <w:footerReference w:type="default" r:id="rId13"/>
          <w:headerReference w:type="first" r:id="rId14"/>
          <w:footerReference w:type="first" r:id="rId15"/>
          <w:pgSz w:w="11906" w:h="16838" w:code="9"/>
          <w:pgMar w:top="2694" w:right="1418" w:bottom="1134" w:left="1418" w:header="709" w:footer="799" w:gutter="0"/>
          <w:pgNumType w:start="1"/>
          <w:cols w:space="708"/>
          <w:docGrid w:linePitch="360"/>
        </w:sectPr>
      </w:pPr>
    </w:p>
    <w:p w14:paraId="0E9095F2" w14:textId="77777777" w:rsidR="00931459" w:rsidRPr="00931459" w:rsidRDefault="007206A1" w:rsidP="00CE0B6E">
      <w:pPr>
        <w:pStyle w:val="Contents"/>
        <w:ind w:left="0"/>
        <w:jc w:val="left"/>
      </w:pPr>
      <w:bookmarkStart w:id="1" w:name="OLE_LINK1"/>
      <w:bookmarkStart w:id="2" w:name="OLE_LINK2"/>
      <w:r w:rsidRPr="00931459">
        <w:lastRenderedPageBreak/>
        <w:t>Contents</w:t>
      </w:r>
      <w:r w:rsidRPr="00931459">
        <w:br/>
      </w:r>
      <w:r w:rsidR="00C17DC6" w:rsidRPr="00931459">
        <w:br/>
      </w:r>
      <w:bookmarkEnd w:id="1"/>
      <w:bookmarkEnd w:id="2"/>
      <w:r w:rsidR="00CF5C57" w:rsidRPr="00CF5C57">
        <w:t>Toolamba Precinct Structure Plan</w:t>
      </w:r>
      <w:r w:rsidR="00CF5C57" w:rsidRPr="00CF5C57">
        <w:br/>
      </w:r>
    </w:p>
    <w:p w14:paraId="22146F7A" w14:textId="3AC889C8" w:rsidR="00084DDD" w:rsidRDefault="00931459">
      <w:pPr>
        <w:pStyle w:val="TOC1"/>
        <w:rPr>
          <w:rFonts w:asciiTheme="minorHAnsi" w:eastAsiaTheme="minorEastAsia" w:hAnsiTheme="minorHAnsi" w:cstheme="minorBidi"/>
          <w:b w:val="0"/>
          <w:bCs w:val="0"/>
          <w:smallCaps w:val="0"/>
          <w:noProof/>
          <w:sz w:val="22"/>
          <w:szCs w:val="22"/>
        </w:rPr>
      </w:pPr>
      <w:r w:rsidRPr="00931459">
        <w:rPr>
          <w:rFonts w:ascii="Frutiger 45 Light" w:hAnsi="Frutiger 45 Light"/>
          <w:sz w:val="20"/>
        </w:rPr>
        <w:fldChar w:fldCharType="begin"/>
      </w:r>
      <w:r w:rsidRPr="00931459">
        <w:rPr>
          <w:rFonts w:ascii="Frutiger 45 Light" w:hAnsi="Frutiger 45 Light"/>
          <w:sz w:val="20"/>
        </w:rPr>
        <w:instrText xml:space="preserve"> TOC \h \z \t "Heading 1,1,Heading 2,2,Heading 3,3" </w:instrText>
      </w:r>
      <w:r w:rsidRPr="00931459">
        <w:rPr>
          <w:rFonts w:ascii="Frutiger 45 Light" w:hAnsi="Frutiger 45 Light"/>
          <w:sz w:val="20"/>
        </w:rPr>
        <w:fldChar w:fldCharType="separate"/>
      </w:r>
      <w:hyperlink w:anchor="_Toc76656594" w:history="1">
        <w:r w:rsidR="00084DDD" w:rsidRPr="00902003">
          <w:rPr>
            <w:rStyle w:val="Hyperlink"/>
            <w:noProof/>
          </w:rPr>
          <w:t>1</w:t>
        </w:r>
        <w:r w:rsidR="00084DDD">
          <w:rPr>
            <w:rFonts w:asciiTheme="minorHAnsi" w:eastAsiaTheme="minorEastAsia" w:hAnsiTheme="minorHAnsi" w:cstheme="minorBidi"/>
            <w:b w:val="0"/>
            <w:bCs w:val="0"/>
            <w:smallCaps w:val="0"/>
            <w:noProof/>
            <w:sz w:val="22"/>
            <w:szCs w:val="22"/>
          </w:rPr>
          <w:tab/>
        </w:r>
        <w:r w:rsidR="00084DDD" w:rsidRPr="00902003">
          <w:rPr>
            <w:rStyle w:val="Hyperlink"/>
            <w:noProof/>
          </w:rPr>
          <w:t>Introduction</w:t>
        </w:r>
        <w:r w:rsidR="00084DDD">
          <w:rPr>
            <w:noProof/>
            <w:webHidden/>
          </w:rPr>
          <w:tab/>
        </w:r>
        <w:r w:rsidR="00084DDD">
          <w:rPr>
            <w:noProof/>
            <w:webHidden/>
          </w:rPr>
          <w:fldChar w:fldCharType="begin"/>
        </w:r>
        <w:r w:rsidR="00084DDD">
          <w:rPr>
            <w:noProof/>
            <w:webHidden/>
          </w:rPr>
          <w:instrText xml:space="preserve"> PAGEREF _Toc76656594 \h </w:instrText>
        </w:r>
        <w:r w:rsidR="00084DDD">
          <w:rPr>
            <w:noProof/>
            <w:webHidden/>
          </w:rPr>
        </w:r>
        <w:r w:rsidR="00084DDD">
          <w:rPr>
            <w:noProof/>
            <w:webHidden/>
          </w:rPr>
          <w:fldChar w:fldCharType="separate"/>
        </w:r>
        <w:r w:rsidR="00084DDD">
          <w:rPr>
            <w:noProof/>
            <w:webHidden/>
          </w:rPr>
          <w:t>2</w:t>
        </w:r>
        <w:r w:rsidR="00084DDD">
          <w:rPr>
            <w:noProof/>
            <w:webHidden/>
          </w:rPr>
          <w:fldChar w:fldCharType="end"/>
        </w:r>
      </w:hyperlink>
    </w:p>
    <w:p w14:paraId="05055EE9" w14:textId="7930C85D" w:rsidR="00084DDD" w:rsidRDefault="00084DDD">
      <w:pPr>
        <w:pStyle w:val="TOC2"/>
        <w:rPr>
          <w:rFonts w:asciiTheme="minorHAnsi" w:eastAsiaTheme="minorEastAsia" w:hAnsiTheme="minorHAnsi" w:cstheme="minorBidi"/>
          <w:b w:val="0"/>
          <w:bCs w:val="0"/>
          <w:szCs w:val="22"/>
        </w:rPr>
      </w:pPr>
      <w:hyperlink w:anchor="_Toc76656595" w:history="1">
        <w:r w:rsidRPr="00902003">
          <w:rPr>
            <w:rStyle w:val="Hyperlink"/>
          </w:rPr>
          <w:t>1.1</w:t>
        </w:r>
        <w:r>
          <w:rPr>
            <w:rFonts w:asciiTheme="minorHAnsi" w:eastAsiaTheme="minorEastAsia" w:hAnsiTheme="minorHAnsi" w:cstheme="minorBidi"/>
            <w:b w:val="0"/>
            <w:bCs w:val="0"/>
            <w:szCs w:val="22"/>
          </w:rPr>
          <w:tab/>
        </w:r>
        <w:r w:rsidRPr="00902003">
          <w:rPr>
            <w:rStyle w:val="Hyperlink"/>
          </w:rPr>
          <w:t>How to Read this Document</w:t>
        </w:r>
        <w:r>
          <w:rPr>
            <w:webHidden/>
          </w:rPr>
          <w:tab/>
        </w:r>
        <w:r>
          <w:rPr>
            <w:webHidden/>
          </w:rPr>
          <w:fldChar w:fldCharType="begin"/>
        </w:r>
        <w:r>
          <w:rPr>
            <w:webHidden/>
          </w:rPr>
          <w:instrText xml:space="preserve"> PAGEREF _Toc76656595 \h </w:instrText>
        </w:r>
        <w:r>
          <w:rPr>
            <w:webHidden/>
          </w:rPr>
        </w:r>
        <w:r>
          <w:rPr>
            <w:webHidden/>
          </w:rPr>
          <w:fldChar w:fldCharType="separate"/>
        </w:r>
        <w:r>
          <w:rPr>
            <w:webHidden/>
          </w:rPr>
          <w:t>3</w:t>
        </w:r>
        <w:r>
          <w:rPr>
            <w:webHidden/>
          </w:rPr>
          <w:fldChar w:fldCharType="end"/>
        </w:r>
      </w:hyperlink>
    </w:p>
    <w:p w14:paraId="3A16BDFA" w14:textId="04242BC2" w:rsidR="00084DDD" w:rsidRDefault="00084DDD">
      <w:pPr>
        <w:pStyle w:val="TOC2"/>
        <w:rPr>
          <w:rFonts w:asciiTheme="minorHAnsi" w:eastAsiaTheme="minorEastAsia" w:hAnsiTheme="minorHAnsi" w:cstheme="minorBidi"/>
          <w:b w:val="0"/>
          <w:bCs w:val="0"/>
          <w:szCs w:val="22"/>
        </w:rPr>
      </w:pPr>
      <w:hyperlink w:anchor="_Toc76656596" w:history="1">
        <w:r w:rsidRPr="00902003">
          <w:rPr>
            <w:rStyle w:val="Hyperlink"/>
          </w:rPr>
          <w:t>1.2</w:t>
        </w:r>
        <w:r>
          <w:rPr>
            <w:rFonts w:asciiTheme="minorHAnsi" w:eastAsiaTheme="minorEastAsia" w:hAnsiTheme="minorHAnsi" w:cstheme="minorBidi"/>
            <w:b w:val="0"/>
            <w:bCs w:val="0"/>
            <w:szCs w:val="22"/>
          </w:rPr>
          <w:tab/>
        </w:r>
        <w:r w:rsidRPr="00902003">
          <w:rPr>
            <w:rStyle w:val="Hyperlink"/>
          </w:rPr>
          <w:t>Land to which this applies</w:t>
        </w:r>
        <w:r>
          <w:rPr>
            <w:webHidden/>
          </w:rPr>
          <w:tab/>
        </w:r>
        <w:r>
          <w:rPr>
            <w:webHidden/>
          </w:rPr>
          <w:fldChar w:fldCharType="begin"/>
        </w:r>
        <w:r>
          <w:rPr>
            <w:webHidden/>
          </w:rPr>
          <w:instrText xml:space="preserve"> PAGEREF _Toc76656596 \h </w:instrText>
        </w:r>
        <w:r>
          <w:rPr>
            <w:webHidden/>
          </w:rPr>
        </w:r>
        <w:r>
          <w:rPr>
            <w:webHidden/>
          </w:rPr>
          <w:fldChar w:fldCharType="separate"/>
        </w:r>
        <w:r>
          <w:rPr>
            <w:webHidden/>
          </w:rPr>
          <w:t>3</w:t>
        </w:r>
        <w:r>
          <w:rPr>
            <w:webHidden/>
          </w:rPr>
          <w:fldChar w:fldCharType="end"/>
        </w:r>
      </w:hyperlink>
    </w:p>
    <w:p w14:paraId="1582F58B" w14:textId="06C23A8E" w:rsidR="00084DDD" w:rsidRDefault="00084DDD">
      <w:pPr>
        <w:pStyle w:val="TOC2"/>
        <w:rPr>
          <w:rFonts w:asciiTheme="minorHAnsi" w:eastAsiaTheme="minorEastAsia" w:hAnsiTheme="minorHAnsi" w:cstheme="minorBidi"/>
          <w:b w:val="0"/>
          <w:bCs w:val="0"/>
          <w:szCs w:val="22"/>
        </w:rPr>
      </w:pPr>
      <w:hyperlink w:anchor="_Toc76656597" w:history="1">
        <w:r w:rsidRPr="00902003">
          <w:rPr>
            <w:rStyle w:val="Hyperlink"/>
          </w:rPr>
          <w:t>1.3</w:t>
        </w:r>
        <w:r>
          <w:rPr>
            <w:rFonts w:asciiTheme="minorHAnsi" w:eastAsiaTheme="minorEastAsia" w:hAnsiTheme="minorHAnsi" w:cstheme="minorBidi"/>
            <w:b w:val="0"/>
            <w:bCs w:val="0"/>
            <w:szCs w:val="22"/>
          </w:rPr>
          <w:tab/>
        </w:r>
        <w:r w:rsidRPr="00902003">
          <w:rPr>
            <w:rStyle w:val="Hyperlink"/>
          </w:rPr>
          <w:t>Background Information</w:t>
        </w:r>
        <w:r>
          <w:rPr>
            <w:webHidden/>
          </w:rPr>
          <w:tab/>
        </w:r>
        <w:r>
          <w:rPr>
            <w:webHidden/>
          </w:rPr>
          <w:fldChar w:fldCharType="begin"/>
        </w:r>
        <w:r>
          <w:rPr>
            <w:webHidden/>
          </w:rPr>
          <w:instrText xml:space="preserve"> PAGEREF _Toc76656597 \h </w:instrText>
        </w:r>
        <w:r>
          <w:rPr>
            <w:webHidden/>
          </w:rPr>
        </w:r>
        <w:r>
          <w:rPr>
            <w:webHidden/>
          </w:rPr>
          <w:fldChar w:fldCharType="separate"/>
        </w:r>
        <w:r>
          <w:rPr>
            <w:webHidden/>
          </w:rPr>
          <w:t>4</w:t>
        </w:r>
        <w:r>
          <w:rPr>
            <w:webHidden/>
          </w:rPr>
          <w:fldChar w:fldCharType="end"/>
        </w:r>
      </w:hyperlink>
    </w:p>
    <w:p w14:paraId="5C12812E" w14:textId="36A1EF64" w:rsidR="00084DDD" w:rsidRDefault="00084DDD">
      <w:pPr>
        <w:pStyle w:val="TOC2"/>
        <w:rPr>
          <w:rFonts w:asciiTheme="minorHAnsi" w:eastAsiaTheme="minorEastAsia" w:hAnsiTheme="minorHAnsi" w:cstheme="minorBidi"/>
          <w:b w:val="0"/>
          <w:bCs w:val="0"/>
          <w:szCs w:val="22"/>
        </w:rPr>
      </w:pPr>
      <w:hyperlink w:anchor="_Toc76656598" w:history="1">
        <w:r w:rsidRPr="00902003">
          <w:rPr>
            <w:rStyle w:val="Hyperlink"/>
          </w:rPr>
          <w:t>1.4</w:t>
        </w:r>
        <w:r>
          <w:rPr>
            <w:rFonts w:asciiTheme="minorHAnsi" w:eastAsiaTheme="minorEastAsia" w:hAnsiTheme="minorHAnsi" w:cstheme="minorBidi"/>
            <w:b w:val="0"/>
            <w:bCs w:val="0"/>
            <w:szCs w:val="22"/>
          </w:rPr>
          <w:tab/>
        </w:r>
        <w:r w:rsidRPr="00902003">
          <w:rPr>
            <w:rStyle w:val="Hyperlink"/>
          </w:rPr>
          <w:t>Pre-development Agreement</w:t>
        </w:r>
        <w:r>
          <w:rPr>
            <w:webHidden/>
          </w:rPr>
          <w:tab/>
        </w:r>
        <w:r>
          <w:rPr>
            <w:webHidden/>
          </w:rPr>
          <w:fldChar w:fldCharType="begin"/>
        </w:r>
        <w:r>
          <w:rPr>
            <w:webHidden/>
          </w:rPr>
          <w:instrText xml:space="preserve"> PAGEREF _Toc76656598 \h </w:instrText>
        </w:r>
        <w:r>
          <w:rPr>
            <w:webHidden/>
          </w:rPr>
        </w:r>
        <w:r>
          <w:rPr>
            <w:webHidden/>
          </w:rPr>
          <w:fldChar w:fldCharType="separate"/>
        </w:r>
        <w:r>
          <w:rPr>
            <w:webHidden/>
          </w:rPr>
          <w:t>4</w:t>
        </w:r>
        <w:r>
          <w:rPr>
            <w:webHidden/>
          </w:rPr>
          <w:fldChar w:fldCharType="end"/>
        </w:r>
      </w:hyperlink>
    </w:p>
    <w:p w14:paraId="4CF29794" w14:textId="4528BC71" w:rsidR="00084DDD" w:rsidRDefault="00084DDD">
      <w:pPr>
        <w:pStyle w:val="TOC2"/>
        <w:rPr>
          <w:rFonts w:asciiTheme="minorHAnsi" w:eastAsiaTheme="minorEastAsia" w:hAnsiTheme="minorHAnsi" w:cstheme="minorBidi"/>
          <w:b w:val="0"/>
          <w:bCs w:val="0"/>
          <w:szCs w:val="22"/>
        </w:rPr>
      </w:pPr>
      <w:hyperlink w:anchor="_Toc76656599" w:history="1">
        <w:r w:rsidRPr="00902003">
          <w:rPr>
            <w:rStyle w:val="Hyperlink"/>
          </w:rPr>
          <w:t>1.5</w:t>
        </w:r>
        <w:r>
          <w:rPr>
            <w:rFonts w:asciiTheme="minorHAnsi" w:eastAsiaTheme="minorEastAsia" w:hAnsiTheme="minorHAnsi" w:cstheme="minorBidi"/>
            <w:b w:val="0"/>
            <w:bCs w:val="0"/>
            <w:szCs w:val="22"/>
          </w:rPr>
          <w:tab/>
        </w:r>
        <w:r w:rsidRPr="00902003">
          <w:rPr>
            <w:rStyle w:val="Hyperlink"/>
          </w:rPr>
          <w:t>Development Staging</w:t>
        </w:r>
        <w:r>
          <w:rPr>
            <w:webHidden/>
          </w:rPr>
          <w:tab/>
        </w:r>
        <w:r>
          <w:rPr>
            <w:webHidden/>
          </w:rPr>
          <w:fldChar w:fldCharType="begin"/>
        </w:r>
        <w:r>
          <w:rPr>
            <w:webHidden/>
          </w:rPr>
          <w:instrText xml:space="preserve"> PAGEREF _Toc76656599 \h </w:instrText>
        </w:r>
        <w:r>
          <w:rPr>
            <w:webHidden/>
          </w:rPr>
        </w:r>
        <w:r>
          <w:rPr>
            <w:webHidden/>
          </w:rPr>
          <w:fldChar w:fldCharType="separate"/>
        </w:r>
        <w:r>
          <w:rPr>
            <w:webHidden/>
          </w:rPr>
          <w:t>4</w:t>
        </w:r>
        <w:r>
          <w:rPr>
            <w:webHidden/>
          </w:rPr>
          <w:fldChar w:fldCharType="end"/>
        </w:r>
      </w:hyperlink>
    </w:p>
    <w:p w14:paraId="11ADE8C0" w14:textId="51FB12EE" w:rsidR="00084DDD" w:rsidRDefault="00084DDD">
      <w:pPr>
        <w:pStyle w:val="TOC1"/>
        <w:rPr>
          <w:rFonts w:asciiTheme="minorHAnsi" w:eastAsiaTheme="minorEastAsia" w:hAnsiTheme="minorHAnsi" w:cstheme="minorBidi"/>
          <w:b w:val="0"/>
          <w:bCs w:val="0"/>
          <w:smallCaps w:val="0"/>
          <w:noProof/>
          <w:sz w:val="22"/>
          <w:szCs w:val="22"/>
        </w:rPr>
      </w:pPr>
      <w:hyperlink w:anchor="_Toc76656600" w:history="1">
        <w:r w:rsidRPr="00902003">
          <w:rPr>
            <w:rStyle w:val="Hyperlink"/>
            <w:noProof/>
          </w:rPr>
          <w:t>2</w:t>
        </w:r>
        <w:r>
          <w:rPr>
            <w:rFonts w:asciiTheme="minorHAnsi" w:eastAsiaTheme="minorEastAsia" w:hAnsiTheme="minorHAnsi" w:cstheme="minorBidi"/>
            <w:b w:val="0"/>
            <w:bCs w:val="0"/>
            <w:smallCaps w:val="0"/>
            <w:noProof/>
            <w:sz w:val="22"/>
            <w:szCs w:val="22"/>
          </w:rPr>
          <w:tab/>
        </w:r>
        <w:r w:rsidRPr="00902003">
          <w:rPr>
            <w:rStyle w:val="Hyperlink"/>
            <w:noProof/>
          </w:rPr>
          <w:t>Outcomes</w:t>
        </w:r>
        <w:r>
          <w:rPr>
            <w:noProof/>
            <w:webHidden/>
          </w:rPr>
          <w:tab/>
        </w:r>
        <w:r>
          <w:rPr>
            <w:noProof/>
            <w:webHidden/>
          </w:rPr>
          <w:fldChar w:fldCharType="begin"/>
        </w:r>
        <w:r>
          <w:rPr>
            <w:noProof/>
            <w:webHidden/>
          </w:rPr>
          <w:instrText xml:space="preserve"> PAGEREF _Toc76656600 \h </w:instrText>
        </w:r>
        <w:r>
          <w:rPr>
            <w:noProof/>
            <w:webHidden/>
          </w:rPr>
        </w:r>
        <w:r>
          <w:rPr>
            <w:noProof/>
            <w:webHidden/>
          </w:rPr>
          <w:fldChar w:fldCharType="separate"/>
        </w:r>
        <w:r>
          <w:rPr>
            <w:noProof/>
            <w:webHidden/>
          </w:rPr>
          <w:t>5</w:t>
        </w:r>
        <w:r>
          <w:rPr>
            <w:noProof/>
            <w:webHidden/>
          </w:rPr>
          <w:fldChar w:fldCharType="end"/>
        </w:r>
      </w:hyperlink>
    </w:p>
    <w:p w14:paraId="57C6DB60" w14:textId="7B5C17B4" w:rsidR="00084DDD" w:rsidRDefault="00084DDD">
      <w:pPr>
        <w:pStyle w:val="TOC2"/>
        <w:rPr>
          <w:rFonts w:asciiTheme="minorHAnsi" w:eastAsiaTheme="minorEastAsia" w:hAnsiTheme="minorHAnsi" w:cstheme="minorBidi"/>
          <w:b w:val="0"/>
          <w:bCs w:val="0"/>
          <w:szCs w:val="22"/>
        </w:rPr>
      </w:pPr>
      <w:hyperlink w:anchor="_Toc76656601" w:history="1">
        <w:r w:rsidRPr="00902003">
          <w:rPr>
            <w:rStyle w:val="Hyperlink"/>
          </w:rPr>
          <w:t>2.1</w:t>
        </w:r>
        <w:r>
          <w:rPr>
            <w:rFonts w:asciiTheme="minorHAnsi" w:eastAsiaTheme="minorEastAsia" w:hAnsiTheme="minorHAnsi" w:cstheme="minorBidi"/>
            <w:b w:val="0"/>
            <w:bCs w:val="0"/>
            <w:szCs w:val="22"/>
          </w:rPr>
          <w:tab/>
        </w:r>
        <w:r w:rsidRPr="00902003">
          <w:rPr>
            <w:rStyle w:val="Hyperlink"/>
          </w:rPr>
          <w:t>Vision</w:t>
        </w:r>
        <w:r>
          <w:rPr>
            <w:webHidden/>
          </w:rPr>
          <w:tab/>
        </w:r>
        <w:r>
          <w:rPr>
            <w:webHidden/>
          </w:rPr>
          <w:fldChar w:fldCharType="begin"/>
        </w:r>
        <w:r>
          <w:rPr>
            <w:webHidden/>
          </w:rPr>
          <w:instrText xml:space="preserve"> PAGEREF _Toc76656601 \h </w:instrText>
        </w:r>
        <w:r>
          <w:rPr>
            <w:webHidden/>
          </w:rPr>
        </w:r>
        <w:r>
          <w:rPr>
            <w:webHidden/>
          </w:rPr>
          <w:fldChar w:fldCharType="separate"/>
        </w:r>
        <w:r>
          <w:rPr>
            <w:webHidden/>
          </w:rPr>
          <w:t>5</w:t>
        </w:r>
        <w:r>
          <w:rPr>
            <w:webHidden/>
          </w:rPr>
          <w:fldChar w:fldCharType="end"/>
        </w:r>
      </w:hyperlink>
    </w:p>
    <w:p w14:paraId="02DAD29D" w14:textId="4BBB8A0B" w:rsidR="00084DDD" w:rsidRDefault="00084DDD">
      <w:pPr>
        <w:pStyle w:val="TOC2"/>
        <w:rPr>
          <w:rFonts w:asciiTheme="minorHAnsi" w:eastAsiaTheme="minorEastAsia" w:hAnsiTheme="minorHAnsi" w:cstheme="minorBidi"/>
          <w:b w:val="0"/>
          <w:bCs w:val="0"/>
          <w:szCs w:val="22"/>
        </w:rPr>
      </w:pPr>
      <w:hyperlink w:anchor="_Toc76656602" w:history="1">
        <w:r w:rsidRPr="00902003">
          <w:rPr>
            <w:rStyle w:val="Hyperlink"/>
          </w:rPr>
          <w:t>2.2</w:t>
        </w:r>
        <w:r>
          <w:rPr>
            <w:rFonts w:asciiTheme="minorHAnsi" w:eastAsiaTheme="minorEastAsia" w:hAnsiTheme="minorHAnsi" w:cstheme="minorBidi"/>
            <w:b w:val="0"/>
            <w:bCs w:val="0"/>
            <w:szCs w:val="22"/>
          </w:rPr>
          <w:tab/>
        </w:r>
        <w:r w:rsidRPr="00902003">
          <w:rPr>
            <w:rStyle w:val="Hyperlink"/>
          </w:rPr>
          <w:t>Objectives</w:t>
        </w:r>
        <w:r>
          <w:rPr>
            <w:webHidden/>
          </w:rPr>
          <w:tab/>
        </w:r>
        <w:r>
          <w:rPr>
            <w:webHidden/>
          </w:rPr>
          <w:fldChar w:fldCharType="begin"/>
        </w:r>
        <w:r>
          <w:rPr>
            <w:webHidden/>
          </w:rPr>
          <w:instrText xml:space="preserve"> PAGEREF _Toc76656602 \h </w:instrText>
        </w:r>
        <w:r>
          <w:rPr>
            <w:webHidden/>
          </w:rPr>
        </w:r>
        <w:r>
          <w:rPr>
            <w:webHidden/>
          </w:rPr>
          <w:fldChar w:fldCharType="separate"/>
        </w:r>
        <w:r>
          <w:rPr>
            <w:webHidden/>
          </w:rPr>
          <w:t>5</w:t>
        </w:r>
        <w:r>
          <w:rPr>
            <w:webHidden/>
          </w:rPr>
          <w:fldChar w:fldCharType="end"/>
        </w:r>
      </w:hyperlink>
    </w:p>
    <w:p w14:paraId="1FCE7142" w14:textId="5B83133A" w:rsidR="00084DDD" w:rsidRDefault="00084DDD">
      <w:pPr>
        <w:pStyle w:val="TOC2"/>
        <w:rPr>
          <w:rFonts w:asciiTheme="minorHAnsi" w:eastAsiaTheme="minorEastAsia" w:hAnsiTheme="minorHAnsi" w:cstheme="minorBidi"/>
          <w:b w:val="0"/>
          <w:bCs w:val="0"/>
          <w:szCs w:val="22"/>
        </w:rPr>
      </w:pPr>
      <w:hyperlink w:anchor="_Toc76656603" w:history="1">
        <w:r w:rsidRPr="00902003">
          <w:rPr>
            <w:rStyle w:val="Hyperlink"/>
          </w:rPr>
          <w:t>2.3</w:t>
        </w:r>
        <w:r>
          <w:rPr>
            <w:rFonts w:asciiTheme="minorHAnsi" w:eastAsiaTheme="minorEastAsia" w:hAnsiTheme="minorHAnsi" w:cstheme="minorBidi"/>
            <w:b w:val="0"/>
            <w:bCs w:val="0"/>
            <w:szCs w:val="22"/>
          </w:rPr>
          <w:tab/>
        </w:r>
        <w:r w:rsidRPr="00902003">
          <w:rPr>
            <w:rStyle w:val="Hyperlink"/>
          </w:rPr>
          <w:t>Structure</w:t>
        </w:r>
        <w:r>
          <w:rPr>
            <w:webHidden/>
          </w:rPr>
          <w:tab/>
        </w:r>
        <w:r>
          <w:rPr>
            <w:webHidden/>
          </w:rPr>
          <w:fldChar w:fldCharType="begin"/>
        </w:r>
        <w:r>
          <w:rPr>
            <w:webHidden/>
          </w:rPr>
          <w:instrText xml:space="preserve"> PAGEREF _Toc76656603 \h </w:instrText>
        </w:r>
        <w:r>
          <w:rPr>
            <w:webHidden/>
          </w:rPr>
        </w:r>
        <w:r>
          <w:rPr>
            <w:webHidden/>
          </w:rPr>
          <w:fldChar w:fldCharType="separate"/>
        </w:r>
        <w:r>
          <w:rPr>
            <w:webHidden/>
          </w:rPr>
          <w:t>6</w:t>
        </w:r>
        <w:r>
          <w:rPr>
            <w:webHidden/>
          </w:rPr>
          <w:fldChar w:fldCharType="end"/>
        </w:r>
      </w:hyperlink>
    </w:p>
    <w:p w14:paraId="4DDBA880" w14:textId="594E8058" w:rsidR="00084DDD" w:rsidRDefault="00084DDD">
      <w:pPr>
        <w:pStyle w:val="TOC2"/>
        <w:rPr>
          <w:rFonts w:asciiTheme="minorHAnsi" w:eastAsiaTheme="minorEastAsia" w:hAnsiTheme="minorHAnsi" w:cstheme="minorBidi"/>
          <w:b w:val="0"/>
          <w:bCs w:val="0"/>
          <w:szCs w:val="22"/>
        </w:rPr>
      </w:pPr>
      <w:hyperlink w:anchor="_Toc76656604" w:history="1">
        <w:r w:rsidRPr="00902003">
          <w:rPr>
            <w:rStyle w:val="Hyperlink"/>
          </w:rPr>
          <w:t>2.4</w:t>
        </w:r>
        <w:r>
          <w:rPr>
            <w:rFonts w:asciiTheme="minorHAnsi" w:eastAsiaTheme="minorEastAsia" w:hAnsiTheme="minorHAnsi" w:cstheme="minorBidi"/>
            <w:b w:val="0"/>
            <w:bCs w:val="0"/>
            <w:szCs w:val="22"/>
          </w:rPr>
          <w:tab/>
        </w:r>
        <w:r w:rsidRPr="00902003">
          <w:rPr>
            <w:rStyle w:val="Hyperlink"/>
          </w:rPr>
          <w:t>Land Budget</w:t>
        </w:r>
        <w:r>
          <w:rPr>
            <w:webHidden/>
          </w:rPr>
          <w:tab/>
        </w:r>
        <w:r>
          <w:rPr>
            <w:webHidden/>
          </w:rPr>
          <w:fldChar w:fldCharType="begin"/>
        </w:r>
        <w:r>
          <w:rPr>
            <w:webHidden/>
          </w:rPr>
          <w:instrText xml:space="preserve"> PAGEREF _Toc76656604 \h </w:instrText>
        </w:r>
        <w:r>
          <w:rPr>
            <w:webHidden/>
          </w:rPr>
        </w:r>
        <w:r>
          <w:rPr>
            <w:webHidden/>
          </w:rPr>
          <w:fldChar w:fldCharType="separate"/>
        </w:r>
        <w:r>
          <w:rPr>
            <w:webHidden/>
          </w:rPr>
          <w:t>6</w:t>
        </w:r>
        <w:r>
          <w:rPr>
            <w:webHidden/>
          </w:rPr>
          <w:fldChar w:fldCharType="end"/>
        </w:r>
      </w:hyperlink>
    </w:p>
    <w:p w14:paraId="7EDC17D4" w14:textId="52EFD5A2" w:rsidR="00084DDD" w:rsidRDefault="00084DDD">
      <w:pPr>
        <w:pStyle w:val="TOC1"/>
        <w:rPr>
          <w:rFonts w:asciiTheme="minorHAnsi" w:eastAsiaTheme="minorEastAsia" w:hAnsiTheme="minorHAnsi" w:cstheme="minorBidi"/>
          <w:b w:val="0"/>
          <w:bCs w:val="0"/>
          <w:smallCaps w:val="0"/>
          <w:noProof/>
          <w:sz w:val="22"/>
          <w:szCs w:val="22"/>
        </w:rPr>
      </w:pPr>
      <w:hyperlink w:anchor="_Toc76656605" w:history="1">
        <w:r w:rsidRPr="00902003">
          <w:rPr>
            <w:rStyle w:val="Hyperlink"/>
            <w:noProof/>
          </w:rPr>
          <w:t>3</w:t>
        </w:r>
        <w:r>
          <w:rPr>
            <w:rFonts w:asciiTheme="minorHAnsi" w:eastAsiaTheme="minorEastAsia" w:hAnsiTheme="minorHAnsi" w:cstheme="minorBidi"/>
            <w:b w:val="0"/>
            <w:bCs w:val="0"/>
            <w:smallCaps w:val="0"/>
            <w:noProof/>
            <w:sz w:val="22"/>
            <w:szCs w:val="22"/>
          </w:rPr>
          <w:tab/>
        </w:r>
        <w:r w:rsidRPr="00902003">
          <w:rPr>
            <w:rStyle w:val="Hyperlink"/>
            <w:noProof/>
          </w:rPr>
          <w:t>Implementation</w:t>
        </w:r>
        <w:r>
          <w:rPr>
            <w:noProof/>
            <w:webHidden/>
          </w:rPr>
          <w:tab/>
        </w:r>
        <w:r>
          <w:rPr>
            <w:noProof/>
            <w:webHidden/>
          </w:rPr>
          <w:fldChar w:fldCharType="begin"/>
        </w:r>
        <w:r>
          <w:rPr>
            <w:noProof/>
            <w:webHidden/>
          </w:rPr>
          <w:instrText xml:space="preserve"> PAGEREF _Toc76656605 \h </w:instrText>
        </w:r>
        <w:r>
          <w:rPr>
            <w:noProof/>
            <w:webHidden/>
          </w:rPr>
        </w:r>
        <w:r>
          <w:rPr>
            <w:noProof/>
            <w:webHidden/>
          </w:rPr>
          <w:fldChar w:fldCharType="separate"/>
        </w:r>
        <w:r>
          <w:rPr>
            <w:noProof/>
            <w:webHidden/>
          </w:rPr>
          <w:t>7</w:t>
        </w:r>
        <w:r>
          <w:rPr>
            <w:noProof/>
            <w:webHidden/>
          </w:rPr>
          <w:fldChar w:fldCharType="end"/>
        </w:r>
      </w:hyperlink>
    </w:p>
    <w:p w14:paraId="5C8B1E58" w14:textId="4DBB325B" w:rsidR="00084DDD" w:rsidRDefault="00084DDD">
      <w:pPr>
        <w:pStyle w:val="TOC2"/>
        <w:rPr>
          <w:rFonts w:asciiTheme="minorHAnsi" w:eastAsiaTheme="minorEastAsia" w:hAnsiTheme="minorHAnsi" w:cstheme="minorBidi"/>
          <w:b w:val="0"/>
          <w:bCs w:val="0"/>
          <w:szCs w:val="22"/>
        </w:rPr>
      </w:pPr>
      <w:hyperlink w:anchor="_Toc76656606" w:history="1">
        <w:r w:rsidRPr="00902003">
          <w:rPr>
            <w:rStyle w:val="Hyperlink"/>
          </w:rPr>
          <w:t>3.1</w:t>
        </w:r>
        <w:r>
          <w:rPr>
            <w:rFonts w:asciiTheme="minorHAnsi" w:eastAsiaTheme="minorEastAsia" w:hAnsiTheme="minorHAnsi" w:cstheme="minorBidi"/>
            <w:b w:val="0"/>
            <w:bCs w:val="0"/>
            <w:szCs w:val="22"/>
          </w:rPr>
          <w:tab/>
        </w:r>
        <w:r w:rsidRPr="00902003">
          <w:rPr>
            <w:rStyle w:val="Hyperlink"/>
          </w:rPr>
          <w:t>Residential Area</w:t>
        </w:r>
        <w:r>
          <w:rPr>
            <w:webHidden/>
          </w:rPr>
          <w:tab/>
        </w:r>
        <w:r>
          <w:rPr>
            <w:webHidden/>
          </w:rPr>
          <w:fldChar w:fldCharType="begin"/>
        </w:r>
        <w:r>
          <w:rPr>
            <w:webHidden/>
          </w:rPr>
          <w:instrText xml:space="preserve"> PAGEREF _Toc76656606 \h </w:instrText>
        </w:r>
        <w:r>
          <w:rPr>
            <w:webHidden/>
          </w:rPr>
        </w:r>
        <w:r>
          <w:rPr>
            <w:webHidden/>
          </w:rPr>
          <w:fldChar w:fldCharType="separate"/>
        </w:r>
        <w:r>
          <w:rPr>
            <w:webHidden/>
          </w:rPr>
          <w:t>7</w:t>
        </w:r>
        <w:r>
          <w:rPr>
            <w:webHidden/>
          </w:rPr>
          <w:fldChar w:fldCharType="end"/>
        </w:r>
      </w:hyperlink>
    </w:p>
    <w:p w14:paraId="6017F966" w14:textId="4048A198" w:rsidR="00084DDD" w:rsidRDefault="00084DDD">
      <w:pPr>
        <w:pStyle w:val="TOC2"/>
        <w:rPr>
          <w:rFonts w:asciiTheme="minorHAnsi" w:eastAsiaTheme="minorEastAsia" w:hAnsiTheme="minorHAnsi" w:cstheme="minorBidi"/>
          <w:b w:val="0"/>
          <w:bCs w:val="0"/>
          <w:szCs w:val="22"/>
        </w:rPr>
      </w:pPr>
      <w:hyperlink w:anchor="_Toc76656607" w:history="1">
        <w:r w:rsidRPr="00902003">
          <w:rPr>
            <w:rStyle w:val="Hyperlink"/>
          </w:rPr>
          <w:t>3.2</w:t>
        </w:r>
        <w:r>
          <w:rPr>
            <w:rFonts w:asciiTheme="minorHAnsi" w:eastAsiaTheme="minorEastAsia" w:hAnsiTheme="minorHAnsi" w:cstheme="minorBidi"/>
            <w:b w:val="0"/>
            <w:bCs w:val="0"/>
            <w:szCs w:val="22"/>
          </w:rPr>
          <w:tab/>
        </w:r>
        <w:r w:rsidRPr="00902003">
          <w:rPr>
            <w:rStyle w:val="Hyperlink"/>
          </w:rPr>
          <w:t>Public Open Space &amp; Drainage Retardation/ Wetland Areas</w:t>
        </w:r>
        <w:r>
          <w:rPr>
            <w:webHidden/>
          </w:rPr>
          <w:tab/>
        </w:r>
        <w:r>
          <w:rPr>
            <w:webHidden/>
          </w:rPr>
          <w:fldChar w:fldCharType="begin"/>
        </w:r>
        <w:r>
          <w:rPr>
            <w:webHidden/>
          </w:rPr>
          <w:instrText xml:space="preserve"> PAGEREF _Toc76656607 \h </w:instrText>
        </w:r>
        <w:r>
          <w:rPr>
            <w:webHidden/>
          </w:rPr>
        </w:r>
        <w:r>
          <w:rPr>
            <w:webHidden/>
          </w:rPr>
          <w:fldChar w:fldCharType="separate"/>
        </w:r>
        <w:r>
          <w:rPr>
            <w:webHidden/>
          </w:rPr>
          <w:t>8</w:t>
        </w:r>
        <w:r>
          <w:rPr>
            <w:webHidden/>
          </w:rPr>
          <w:fldChar w:fldCharType="end"/>
        </w:r>
      </w:hyperlink>
    </w:p>
    <w:p w14:paraId="12C79952" w14:textId="6FB548A9" w:rsidR="00084DDD" w:rsidRDefault="00084DDD">
      <w:pPr>
        <w:pStyle w:val="TOC2"/>
        <w:rPr>
          <w:rFonts w:asciiTheme="minorHAnsi" w:eastAsiaTheme="minorEastAsia" w:hAnsiTheme="minorHAnsi" w:cstheme="minorBidi"/>
          <w:b w:val="0"/>
          <w:bCs w:val="0"/>
          <w:szCs w:val="22"/>
        </w:rPr>
      </w:pPr>
      <w:hyperlink w:anchor="_Toc76656608" w:history="1">
        <w:r w:rsidRPr="00902003">
          <w:rPr>
            <w:rStyle w:val="Hyperlink"/>
          </w:rPr>
          <w:t>3.3</w:t>
        </w:r>
        <w:r>
          <w:rPr>
            <w:rFonts w:asciiTheme="minorHAnsi" w:eastAsiaTheme="minorEastAsia" w:hAnsiTheme="minorHAnsi" w:cstheme="minorBidi"/>
            <w:b w:val="0"/>
            <w:bCs w:val="0"/>
            <w:szCs w:val="22"/>
          </w:rPr>
          <w:tab/>
        </w:r>
        <w:r w:rsidRPr="00902003">
          <w:rPr>
            <w:rStyle w:val="Hyperlink"/>
          </w:rPr>
          <w:t>Access Network</w:t>
        </w:r>
        <w:r>
          <w:rPr>
            <w:webHidden/>
          </w:rPr>
          <w:tab/>
        </w:r>
        <w:r>
          <w:rPr>
            <w:webHidden/>
          </w:rPr>
          <w:fldChar w:fldCharType="begin"/>
        </w:r>
        <w:r>
          <w:rPr>
            <w:webHidden/>
          </w:rPr>
          <w:instrText xml:space="preserve"> PAGEREF _Toc76656608 \h </w:instrText>
        </w:r>
        <w:r>
          <w:rPr>
            <w:webHidden/>
          </w:rPr>
        </w:r>
        <w:r>
          <w:rPr>
            <w:webHidden/>
          </w:rPr>
          <w:fldChar w:fldCharType="separate"/>
        </w:r>
        <w:r>
          <w:rPr>
            <w:webHidden/>
          </w:rPr>
          <w:t>9</w:t>
        </w:r>
        <w:r>
          <w:rPr>
            <w:webHidden/>
          </w:rPr>
          <w:fldChar w:fldCharType="end"/>
        </w:r>
      </w:hyperlink>
    </w:p>
    <w:p w14:paraId="0E519B69" w14:textId="6DE155A3" w:rsidR="00084DDD" w:rsidRDefault="00084DDD">
      <w:pPr>
        <w:pStyle w:val="TOC2"/>
        <w:rPr>
          <w:rFonts w:asciiTheme="minorHAnsi" w:eastAsiaTheme="minorEastAsia" w:hAnsiTheme="minorHAnsi" w:cstheme="minorBidi"/>
          <w:b w:val="0"/>
          <w:bCs w:val="0"/>
          <w:szCs w:val="22"/>
        </w:rPr>
      </w:pPr>
      <w:hyperlink w:anchor="_Toc76656609" w:history="1">
        <w:r w:rsidRPr="00902003">
          <w:rPr>
            <w:rStyle w:val="Hyperlink"/>
          </w:rPr>
          <w:t>3.4</w:t>
        </w:r>
        <w:r>
          <w:rPr>
            <w:rFonts w:asciiTheme="minorHAnsi" w:eastAsiaTheme="minorEastAsia" w:hAnsiTheme="minorHAnsi" w:cstheme="minorBidi"/>
            <w:b w:val="0"/>
            <w:bCs w:val="0"/>
            <w:szCs w:val="22"/>
          </w:rPr>
          <w:tab/>
        </w:r>
        <w:r w:rsidRPr="00902003">
          <w:rPr>
            <w:rStyle w:val="Hyperlink"/>
          </w:rPr>
          <w:t>Utilities</w:t>
        </w:r>
        <w:r>
          <w:rPr>
            <w:webHidden/>
          </w:rPr>
          <w:tab/>
        </w:r>
        <w:r>
          <w:rPr>
            <w:webHidden/>
          </w:rPr>
          <w:fldChar w:fldCharType="begin"/>
        </w:r>
        <w:r>
          <w:rPr>
            <w:webHidden/>
          </w:rPr>
          <w:instrText xml:space="preserve"> PAGEREF _Toc76656609 \h </w:instrText>
        </w:r>
        <w:r>
          <w:rPr>
            <w:webHidden/>
          </w:rPr>
        </w:r>
        <w:r>
          <w:rPr>
            <w:webHidden/>
          </w:rPr>
          <w:fldChar w:fldCharType="separate"/>
        </w:r>
        <w:r>
          <w:rPr>
            <w:webHidden/>
          </w:rPr>
          <w:t>11</w:t>
        </w:r>
        <w:r>
          <w:rPr>
            <w:webHidden/>
          </w:rPr>
          <w:fldChar w:fldCharType="end"/>
        </w:r>
      </w:hyperlink>
    </w:p>
    <w:p w14:paraId="6BC3BC98" w14:textId="4A883363" w:rsidR="00084DDD" w:rsidRDefault="00084DDD">
      <w:pPr>
        <w:pStyle w:val="TOC1"/>
        <w:rPr>
          <w:rFonts w:asciiTheme="minorHAnsi" w:eastAsiaTheme="minorEastAsia" w:hAnsiTheme="minorHAnsi" w:cstheme="minorBidi"/>
          <w:b w:val="0"/>
          <w:bCs w:val="0"/>
          <w:smallCaps w:val="0"/>
          <w:noProof/>
          <w:sz w:val="22"/>
          <w:szCs w:val="22"/>
        </w:rPr>
      </w:pPr>
      <w:hyperlink w:anchor="_Toc76656610" w:history="1">
        <w:r w:rsidRPr="00902003">
          <w:rPr>
            <w:rStyle w:val="Hyperlink"/>
            <w:noProof/>
          </w:rPr>
          <w:t>4</w:t>
        </w:r>
        <w:r>
          <w:rPr>
            <w:rFonts w:asciiTheme="minorHAnsi" w:eastAsiaTheme="minorEastAsia" w:hAnsiTheme="minorHAnsi" w:cstheme="minorBidi"/>
            <w:b w:val="0"/>
            <w:bCs w:val="0"/>
            <w:smallCaps w:val="0"/>
            <w:noProof/>
            <w:sz w:val="22"/>
            <w:szCs w:val="22"/>
          </w:rPr>
          <w:tab/>
        </w:r>
        <w:r w:rsidRPr="00902003">
          <w:rPr>
            <w:rStyle w:val="Hyperlink"/>
            <w:noProof/>
          </w:rPr>
          <w:t>Plans</w:t>
        </w:r>
        <w:r>
          <w:rPr>
            <w:noProof/>
            <w:webHidden/>
          </w:rPr>
          <w:tab/>
        </w:r>
        <w:r>
          <w:rPr>
            <w:noProof/>
            <w:webHidden/>
          </w:rPr>
          <w:fldChar w:fldCharType="begin"/>
        </w:r>
        <w:r>
          <w:rPr>
            <w:noProof/>
            <w:webHidden/>
          </w:rPr>
          <w:instrText xml:space="preserve"> PAGEREF _Toc76656610 \h </w:instrText>
        </w:r>
        <w:r>
          <w:rPr>
            <w:noProof/>
            <w:webHidden/>
          </w:rPr>
        </w:r>
        <w:r>
          <w:rPr>
            <w:noProof/>
            <w:webHidden/>
          </w:rPr>
          <w:fldChar w:fldCharType="separate"/>
        </w:r>
        <w:r>
          <w:rPr>
            <w:noProof/>
            <w:webHidden/>
          </w:rPr>
          <w:t>12</w:t>
        </w:r>
        <w:r>
          <w:rPr>
            <w:noProof/>
            <w:webHidden/>
          </w:rPr>
          <w:fldChar w:fldCharType="end"/>
        </w:r>
      </w:hyperlink>
    </w:p>
    <w:p w14:paraId="4F270EED" w14:textId="50B6CE39" w:rsidR="00084DDD" w:rsidRDefault="00084DDD">
      <w:pPr>
        <w:pStyle w:val="TOC2"/>
        <w:rPr>
          <w:rFonts w:asciiTheme="minorHAnsi" w:eastAsiaTheme="minorEastAsia" w:hAnsiTheme="minorHAnsi" w:cstheme="minorBidi"/>
          <w:b w:val="0"/>
          <w:bCs w:val="0"/>
          <w:szCs w:val="22"/>
        </w:rPr>
      </w:pPr>
      <w:hyperlink w:anchor="_Toc76656611" w:history="1">
        <w:r w:rsidRPr="00902003">
          <w:rPr>
            <w:rStyle w:val="Hyperlink"/>
          </w:rPr>
          <w:t>Plan 1 – Locality Context</w:t>
        </w:r>
        <w:r>
          <w:rPr>
            <w:webHidden/>
          </w:rPr>
          <w:tab/>
        </w:r>
        <w:r>
          <w:rPr>
            <w:webHidden/>
          </w:rPr>
          <w:fldChar w:fldCharType="begin"/>
        </w:r>
        <w:r>
          <w:rPr>
            <w:webHidden/>
          </w:rPr>
          <w:instrText xml:space="preserve"> PAGEREF _Toc76656611 \h </w:instrText>
        </w:r>
        <w:r>
          <w:rPr>
            <w:webHidden/>
          </w:rPr>
        </w:r>
        <w:r>
          <w:rPr>
            <w:webHidden/>
          </w:rPr>
          <w:fldChar w:fldCharType="separate"/>
        </w:r>
        <w:r>
          <w:rPr>
            <w:webHidden/>
          </w:rPr>
          <w:t>12</w:t>
        </w:r>
        <w:r>
          <w:rPr>
            <w:webHidden/>
          </w:rPr>
          <w:fldChar w:fldCharType="end"/>
        </w:r>
      </w:hyperlink>
    </w:p>
    <w:p w14:paraId="28746FBE" w14:textId="14E0D9AD" w:rsidR="00084DDD" w:rsidRDefault="00084DDD">
      <w:pPr>
        <w:pStyle w:val="TOC2"/>
        <w:rPr>
          <w:rFonts w:asciiTheme="minorHAnsi" w:eastAsiaTheme="minorEastAsia" w:hAnsiTheme="minorHAnsi" w:cstheme="minorBidi"/>
          <w:b w:val="0"/>
          <w:bCs w:val="0"/>
          <w:szCs w:val="22"/>
        </w:rPr>
      </w:pPr>
      <w:hyperlink w:anchor="_Toc76656612" w:history="1">
        <w:r w:rsidRPr="00902003">
          <w:rPr>
            <w:rStyle w:val="Hyperlink"/>
          </w:rPr>
          <w:t>Plan 2 – Site Analysis</w:t>
        </w:r>
        <w:r>
          <w:rPr>
            <w:webHidden/>
          </w:rPr>
          <w:tab/>
        </w:r>
        <w:r>
          <w:rPr>
            <w:webHidden/>
          </w:rPr>
          <w:fldChar w:fldCharType="begin"/>
        </w:r>
        <w:r>
          <w:rPr>
            <w:webHidden/>
          </w:rPr>
          <w:instrText xml:space="preserve"> PAGEREF _Toc76656612 \h </w:instrText>
        </w:r>
        <w:r>
          <w:rPr>
            <w:webHidden/>
          </w:rPr>
        </w:r>
        <w:r>
          <w:rPr>
            <w:webHidden/>
          </w:rPr>
          <w:fldChar w:fldCharType="separate"/>
        </w:r>
        <w:r>
          <w:rPr>
            <w:webHidden/>
          </w:rPr>
          <w:t>13</w:t>
        </w:r>
        <w:r>
          <w:rPr>
            <w:webHidden/>
          </w:rPr>
          <w:fldChar w:fldCharType="end"/>
        </w:r>
      </w:hyperlink>
    </w:p>
    <w:p w14:paraId="15EF971B" w14:textId="25C50F56" w:rsidR="00084DDD" w:rsidRDefault="00084DDD">
      <w:pPr>
        <w:pStyle w:val="TOC2"/>
        <w:rPr>
          <w:rFonts w:asciiTheme="minorHAnsi" w:eastAsiaTheme="minorEastAsia" w:hAnsiTheme="minorHAnsi" w:cstheme="minorBidi"/>
          <w:b w:val="0"/>
          <w:bCs w:val="0"/>
          <w:szCs w:val="22"/>
        </w:rPr>
      </w:pPr>
      <w:hyperlink w:anchor="_Toc76656613" w:history="1">
        <w:r w:rsidRPr="00902003">
          <w:rPr>
            <w:rStyle w:val="Hyperlink"/>
          </w:rPr>
          <w:t>Plan 3 – Structure Plan</w:t>
        </w:r>
        <w:r>
          <w:rPr>
            <w:webHidden/>
          </w:rPr>
          <w:tab/>
        </w:r>
        <w:r>
          <w:rPr>
            <w:webHidden/>
          </w:rPr>
          <w:fldChar w:fldCharType="begin"/>
        </w:r>
        <w:r>
          <w:rPr>
            <w:webHidden/>
          </w:rPr>
          <w:instrText xml:space="preserve"> PAGEREF _Toc76656613 \h </w:instrText>
        </w:r>
        <w:r>
          <w:rPr>
            <w:webHidden/>
          </w:rPr>
        </w:r>
        <w:r>
          <w:rPr>
            <w:webHidden/>
          </w:rPr>
          <w:fldChar w:fldCharType="separate"/>
        </w:r>
        <w:r>
          <w:rPr>
            <w:webHidden/>
          </w:rPr>
          <w:t>14</w:t>
        </w:r>
        <w:r>
          <w:rPr>
            <w:webHidden/>
          </w:rPr>
          <w:fldChar w:fldCharType="end"/>
        </w:r>
      </w:hyperlink>
    </w:p>
    <w:p w14:paraId="23849A70" w14:textId="426F0E12" w:rsidR="00084DDD" w:rsidRDefault="00084DDD">
      <w:pPr>
        <w:pStyle w:val="TOC2"/>
        <w:rPr>
          <w:rFonts w:asciiTheme="minorHAnsi" w:eastAsiaTheme="minorEastAsia" w:hAnsiTheme="minorHAnsi" w:cstheme="minorBidi"/>
          <w:b w:val="0"/>
          <w:bCs w:val="0"/>
          <w:szCs w:val="22"/>
        </w:rPr>
      </w:pPr>
      <w:hyperlink w:anchor="_Toc76656614" w:history="1">
        <w:r w:rsidRPr="00902003">
          <w:rPr>
            <w:rStyle w:val="Hyperlink"/>
          </w:rPr>
          <w:t>Plan 4 – Road Hierarchy</w:t>
        </w:r>
        <w:r>
          <w:rPr>
            <w:webHidden/>
          </w:rPr>
          <w:tab/>
        </w:r>
        <w:r>
          <w:rPr>
            <w:webHidden/>
          </w:rPr>
          <w:fldChar w:fldCharType="begin"/>
        </w:r>
        <w:r>
          <w:rPr>
            <w:webHidden/>
          </w:rPr>
          <w:instrText xml:space="preserve"> PAGEREF _Toc76656614 \h </w:instrText>
        </w:r>
        <w:r>
          <w:rPr>
            <w:webHidden/>
          </w:rPr>
        </w:r>
        <w:r>
          <w:rPr>
            <w:webHidden/>
          </w:rPr>
          <w:fldChar w:fldCharType="separate"/>
        </w:r>
        <w:r>
          <w:rPr>
            <w:webHidden/>
          </w:rPr>
          <w:t>15</w:t>
        </w:r>
        <w:r>
          <w:rPr>
            <w:webHidden/>
          </w:rPr>
          <w:fldChar w:fldCharType="end"/>
        </w:r>
      </w:hyperlink>
    </w:p>
    <w:p w14:paraId="312573EF" w14:textId="4C74C9FA" w:rsidR="00084DDD" w:rsidRDefault="00084DDD">
      <w:pPr>
        <w:pStyle w:val="TOC2"/>
        <w:rPr>
          <w:rFonts w:asciiTheme="minorHAnsi" w:eastAsiaTheme="minorEastAsia" w:hAnsiTheme="minorHAnsi" w:cstheme="minorBidi"/>
          <w:b w:val="0"/>
          <w:bCs w:val="0"/>
          <w:szCs w:val="22"/>
        </w:rPr>
      </w:pPr>
      <w:hyperlink w:anchor="_Toc76656615" w:history="1">
        <w:r w:rsidRPr="00902003">
          <w:rPr>
            <w:rStyle w:val="Hyperlink"/>
          </w:rPr>
          <w:t>Typical Road Cross Sections</w:t>
        </w:r>
        <w:r>
          <w:rPr>
            <w:webHidden/>
          </w:rPr>
          <w:tab/>
        </w:r>
        <w:r>
          <w:rPr>
            <w:webHidden/>
          </w:rPr>
          <w:fldChar w:fldCharType="begin"/>
        </w:r>
        <w:r>
          <w:rPr>
            <w:webHidden/>
          </w:rPr>
          <w:instrText xml:space="preserve"> PAGEREF _Toc76656615 \h </w:instrText>
        </w:r>
        <w:r>
          <w:rPr>
            <w:webHidden/>
          </w:rPr>
        </w:r>
        <w:r>
          <w:rPr>
            <w:webHidden/>
          </w:rPr>
          <w:fldChar w:fldCharType="separate"/>
        </w:r>
        <w:r>
          <w:rPr>
            <w:webHidden/>
          </w:rPr>
          <w:t>16</w:t>
        </w:r>
        <w:r>
          <w:rPr>
            <w:webHidden/>
          </w:rPr>
          <w:fldChar w:fldCharType="end"/>
        </w:r>
      </w:hyperlink>
    </w:p>
    <w:p w14:paraId="04DD68FA" w14:textId="58A52977" w:rsidR="00084DDD" w:rsidRDefault="00084DDD">
      <w:pPr>
        <w:pStyle w:val="TOC2"/>
        <w:rPr>
          <w:rFonts w:asciiTheme="minorHAnsi" w:eastAsiaTheme="minorEastAsia" w:hAnsiTheme="minorHAnsi" w:cstheme="minorBidi"/>
          <w:b w:val="0"/>
          <w:bCs w:val="0"/>
          <w:szCs w:val="22"/>
        </w:rPr>
      </w:pPr>
      <w:hyperlink w:anchor="_Toc76656616" w:history="1">
        <w:r w:rsidRPr="00902003">
          <w:rPr>
            <w:rStyle w:val="Hyperlink"/>
          </w:rPr>
          <w:t>Plan 5 - Bicycle and pedestrian network</w:t>
        </w:r>
        <w:r>
          <w:rPr>
            <w:webHidden/>
          </w:rPr>
          <w:tab/>
        </w:r>
        <w:r>
          <w:rPr>
            <w:webHidden/>
          </w:rPr>
          <w:fldChar w:fldCharType="begin"/>
        </w:r>
        <w:r>
          <w:rPr>
            <w:webHidden/>
          </w:rPr>
          <w:instrText xml:space="preserve"> PAGEREF _Toc76656616 \h </w:instrText>
        </w:r>
        <w:r>
          <w:rPr>
            <w:webHidden/>
          </w:rPr>
        </w:r>
        <w:r>
          <w:rPr>
            <w:webHidden/>
          </w:rPr>
          <w:fldChar w:fldCharType="separate"/>
        </w:r>
        <w:r>
          <w:rPr>
            <w:webHidden/>
          </w:rPr>
          <w:t>17</w:t>
        </w:r>
        <w:r>
          <w:rPr>
            <w:webHidden/>
          </w:rPr>
          <w:fldChar w:fldCharType="end"/>
        </w:r>
      </w:hyperlink>
    </w:p>
    <w:p w14:paraId="3D10E76F" w14:textId="431F5736" w:rsidR="00084DDD" w:rsidRDefault="00084DDD">
      <w:pPr>
        <w:pStyle w:val="TOC2"/>
        <w:rPr>
          <w:rFonts w:asciiTheme="minorHAnsi" w:eastAsiaTheme="minorEastAsia" w:hAnsiTheme="minorHAnsi" w:cstheme="minorBidi"/>
          <w:b w:val="0"/>
          <w:bCs w:val="0"/>
          <w:szCs w:val="22"/>
        </w:rPr>
      </w:pPr>
      <w:hyperlink w:anchor="_Toc76656617" w:history="1">
        <w:r w:rsidRPr="00902003">
          <w:rPr>
            <w:rStyle w:val="Hyperlink"/>
          </w:rPr>
          <w:t>Plan 6 – Public open space and existing vegetation</w:t>
        </w:r>
        <w:r>
          <w:rPr>
            <w:webHidden/>
          </w:rPr>
          <w:tab/>
        </w:r>
        <w:r>
          <w:rPr>
            <w:webHidden/>
          </w:rPr>
          <w:fldChar w:fldCharType="begin"/>
        </w:r>
        <w:r>
          <w:rPr>
            <w:webHidden/>
          </w:rPr>
          <w:instrText xml:space="preserve"> PAGEREF _Toc76656617 \h </w:instrText>
        </w:r>
        <w:r>
          <w:rPr>
            <w:webHidden/>
          </w:rPr>
        </w:r>
        <w:r>
          <w:rPr>
            <w:webHidden/>
          </w:rPr>
          <w:fldChar w:fldCharType="separate"/>
        </w:r>
        <w:r>
          <w:rPr>
            <w:webHidden/>
          </w:rPr>
          <w:t>18</w:t>
        </w:r>
        <w:r>
          <w:rPr>
            <w:webHidden/>
          </w:rPr>
          <w:fldChar w:fldCharType="end"/>
        </w:r>
      </w:hyperlink>
    </w:p>
    <w:p w14:paraId="4C8B5208" w14:textId="17C50DB7" w:rsidR="00084DDD" w:rsidRDefault="00084DDD">
      <w:pPr>
        <w:pStyle w:val="TOC2"/>
        <w:rPr>
          <w:rFonts w:asciiTheme="minorHAnsi" w:eastAsiaTheme="minorEastAsia" w:hAnsiTheme="minorHAnsi" w:cstheme="minorBidi"/>
          <w:b w:val="0"/>
          <w:bCs w:val="0"/>
          <w:szCs w:val="22"/>
        </w:rPr>
      </w:pPr>
      <w:hyperlink w:anchor="_Toc76656618" w:history="1">
        <w:r w:rsidRPr="00902003">
          <w:rPr>
            <w:rStyle w:val="Hyperlink"/>
          </w:rPr>
          <w:t>Staging Plan</w:t>
        </w:r>
        <w:r>
          <w:rPr>
            <w:webHidden/>
          </w:rPr>
          <w:tab/>
        </w:r>
        <w:r>
          <w:rPr>
            <w:webHidden/>
          </w:rPr>
          <w:fldChar w:fldCharType="begin"/>
        </w:r>
        <w:r>
          <w:rPr>
            <w:webHidden/>
          </w:rPr>
          <w:instrText xml:space="preserve"> PAGEREF _Toc76656618 \h </w:instrText>
        </w:r>
        <w:r>
          <w:rPr>
            <w:webHidden/>
          </w:rPr>
        </w:r>
        <w:r>
          <w:rPr>
            <w:webHidden/>
          </w:rPr>
          <w:fldChar w:fldCharType="separate"/>
        </w:r>
        <w:r>
          <w:rPr>
            <w:webHidden/>
          </w:rPr>
          <w:t>19</w:t>
        </w:r>
        <w:r>
          <w:rPr>
            <w:webHidden/>
          </w:rPr>
          <w:fldChar w:fldCharType="end"/>
        </w:r>
      </w:hyperlink>
    </w:p>
    <w:p w14:paraId="7674EC8C" w14:textId="50E5FC7F" w:rsidR="00931459" w:rsidRPr="00931459" w:rsidRDefault="00931459" w:rsidP="00931459">
      <w:pPr>
        <w:sectPr w:rsidR="00931459" w:rsidRPr="00931459" w:rsidSect="00434D9D">
          <w:headerReference w:type="default" r:id="rId16"/>
          <w:footerReference w:type="default" r:id="rId17"/>
          <w:pgSz w:w="11906" w:h="16838" w:code="9"/>
          <w:pgMar w:top="1843" w:right="1418" w:bottom="1134" w:left="1843" w:header="709" w:footer="680" w:gutter="0"/>
          <w:pgNumType w:start="1"/>
          <w:cols w:space="708"/>
          <w:docGrid w:linePitch="360"/>
        </w:sectPr>
      </w:pPr>
      <w:r w:rsidRPr="00931459">
        <w:rPr>
          <w:rFonts w:ascii="Frutiger 45 Light" w:hAnsi="Frutiger 45 Light"/>
          <w:color w:val="A8ABAC"/>
          <w:szCs w:val="24"/>
        </w:rPr>
        <w:fldChar w:fldCharType="end"/>
      </w:r>
    </w:p>
    <w:p w14:paraId="293F59C3" w14:textId="77777777" w:rsidR="00FD4F96" w:rsidRPr="00D833F1" w:rsidRDefault="00FD4F96" w:rsidP="0018301F">
      <w:pPr>
        <w:pStyle w:val="Heading1"/>
      </w:pPr>
      <w:bookmarkStart w:id="3" w:name="_Toc76656594"/>
      <w:r>
        <w:lastRenderedPageBreak/>
        <w:t>Introduction</w:t>
      </w:r>
      <w:bookmarkEnd w:id="3"/>
    </w:p>
    <w:p w14:paraId="7E635F95" w14:textId="2ED60909" w:rsidR="00FD4F96" w:rsidRPr="00F44320" w:rsidRDefault="00FD4F96" w:rsidP="00E05E7D">
      <w:pPr>
        <w:pStyle w:val="NormalIndent"/>
        <w:ind w:left="567"/>
        <w:jc w:val="both"/>
        <w:rPr>
          <w:rFonts w:cs="Arial"/>
        </w:rPr>
      </w:pPr>
      <w:r w:rsidRPr="00F44320">
        <w:rPr>
          <w:rFonts w:cs="Arial"/>
        </w:rPr>
        <w:t xml:space="preserve">The Toolamba Precinct Structure Plan </w:t>
      </w:r>
      <w:r w:rsidR="0064163B">
        <w:rPr>
          <w:rFonts w:cs="Arial"/>
        </w:rPr>
        <w:t xml:space="preserve">(PSP) </w:t>
      </w:r>
      <w:r w:rsidRPr="00F44320">
        <w:rPr>
          <w:rFonts w:cs="Arial"/>
        </w:rPr>
        <w:t xml:space="preserve">has </w:t>
      </w:r>
      <w:r w:rsidR="00746036">
        <w:rPr>
          <w:rFonts w:cs="Arial"/>
        </w:rPr>
        <w:t xml:space="preserve">been prepared by </w:t>
      </w:r>
      <w:del w:id="4" w:author="GSCC - Michael MacDonagh" w:date="2021-07-08T16:02:00Z">
        <w:r w:rsidR="00746036" w:rsidDel="00CE0B6E">
          <w:rPr>
            <w:rFonts w:cs="Arial"/>
          </w:rPr>
          <w:delText>Chris Smith &amp;</w:delText>
        </w:r>
        <w:r w:rsidRPr="00F44320" w:rsidDel="00CE0B6E">
          <w:rPr>
            <w:rFonts w:cs="Arial"/>
          </w:rPr>
          <w:delText xml:space="preserve"> Associates in consultation with the </w:delText>
        </w:r>
      </w:del>
      <w:r w:rsidRPr="00F44320">
        <w:rPr>
          <w:rFonts w:cs="Arial"/>
        </w:rPr>
        <w:t>Greater Shepparton City Council</w:t>
      </w:r>
      <w:ins w:id="5" w:author="GSCC - Michael MacDonagh" w:date="2021-07-08T16:23:00Z">
        <w:r w:rsidR="0005107C">
          <w:rPr>
            <w:rFonts w:cs="Arial"/>
          </w:rPr>
          <w:t xml:space="preserve"> in association with</w:t>
        </w:r>
      </w:ins>
      <w:del w:id="6" w:author="GSCC - Michael MacDonagh" w:date="2021-07-08T16:23:00Z">
        <w:r w:rsidRPr="00F44320" w:rsidDel="0005107C">
          <w:rPr>
            <w:rFonts w:cs="Arial"/>
          </w:rPr>
          <w:delText>,</w:delText>
        </w:r>
      </w:del>
      <w:r w:rsidRPr="00F44320">
        <w:rPr>
          <w:rFonts w:cs="Arial"/>
        </w:rPr>
        <w:t xml:space="preserve"> </w:t>
      </w:r>
      <w:del w:id="7" w:author="GSCC - Michael MacDonagh" w:date="2021-07-08T16:02:00Z">
        <w:r w:rsidRPr="00F44320" w:rsidDel="00CE0B6E">
          <w:rPr>
            <w:rFonts w:cs="Arial"/>
          </w:rPr>
          <w:delText xml:space="preserve">Government </w:delText>
        </w:r>
      </w:del>
      <w:ins w:id="8" w:author="GSCC - Michael MacDonagh" w:date="2021-07-08T16:02:00Z">
        <w:r w:rsidR="00CE0B6E">
          <w:rPr>
            <w:rFonts w:cs="Arial"/>
          </w:rPr>
          <w:t>referral authorities and</w:t>
        </w:r>
        <w:r w:rsidR="00CE0B6E" w:rsidRPr="00F44320">
          <w:rPr>
            <w:rFonts w:cs="Arial"/>
          </w:rPr>
          <w:t xml:space="preserve"> </w:t>
        </w:r>
      </w:ins>
      <w:r w:rsidRPr="00F44320">
        <w:rPr>
          <w:rFonts w:cs="Arial"/>
        </w:rPr>
        <w:t xml:space="preserve">agencies, </w:t>
      </w:r>
      <w:del w:id="9" w:author="GSCC - Michael MacDonagh" w:date="2021-07-08T16:02:00Z">
        <w:r w:rsidRPr="00F44320" w:rsidDel="00CE0B6E">
          <w:rPr>
            <w:rFonts w:cs="Arial"/>
          </w:rPr>
          <w:delText xml:space="preserve">service authorities </w:delText>
        </w:r>
      </w:del>
      <w:r w:rsidRPr="00F44320">
        <w:rPr>
          <w:rFonts w:cs="Arial"/>
        </w:rPr>
        <w:t xml:space="preserve">and major stakeholders.  </w:t>
      </w:r>
    </w:p>
    <w:p w14:paraId="4556DDDA" w14:textId="77777777" w:rsidR="00FD4F96" w:rsidRPr="00F44320" w:rsidRDefault="00FD4F96" w:rsidP="00E05E7D">
      <w:pPr>
        <w:pStyle w:val="NormalIndent"/>
        <w:ind w:left="567"/>
        <w:jc w:val="both"/>
        <w:rPr>
          <w:rFonts w:cs="Arial"/>
        </w:rPr>
      </w:pPr>
      <w:r w:rsidRPr="00F44320">
        <w:rPr>
          <w:rFonts w:cs="Arial"/>
        </w:rPr>
        <w:t>The PSP:</w:t>
      </w:r>
    </w:p>
    <w:p w14:paraId="3089BE73" w14:textId="4BB5D4D5" w:rsidR="00FD4F96" w:rsidRPr="00F44320" w:rsidRDefault="00FD4F96" w:rsidP="00E05E7D">
      <w:pPr>
        <w:pStyle w:val="NormalIndent"/>
        <w:numPr>
          <w:ilvl w:val="0"/>
          <w:numId w:val="10"/>
        </w:numPr>
        <w:spacing w:after="120"/>
        <w:jc w:val="both"/>
        <w:rPr>
          <w:rFonts w:cs="Arial"/>
        </w:rPr>
      </w:pPr>
      <w:r w:rsidRPr="00F44320">
        <w:rPr>
          <w:rFonts w:cs="Arial"/>
        </w:rPr>
        <w:t xml:space="preserve">Is a strategic plan which guides the delivery of a quality </w:t>
      </w:r>
      <w:r w:rsidR="00AD2D4A">
        <w:rPr>
          <w:rFonts w:cs="Arial"/>
        </w:rPr>
        <w:t>township</w:t>
      </w:r>
      <w:r w:rsidRPr="00F44320">
        <w:rPr>
          <w:rFonts w:cs="Arial"/>
        </w:rPr>
        <w:t xml:space="preserve"> environment</w:t>
      </w:r>
    </w:p>
    <w:p w14:paraId="2F5C1BD8" w14:textId="77777777" w:rsidR="00FD4F96" w:rsidRPr="00F44320" w:rsidRDefault="00FD4F96" w:rsidP="00E05E7D">
      <w:pPr>
        <w:pStyle w:val="NormalIndent"/>
        <w:numPr>
          <w:ilvl w:val="0"/>
          <w:numId w:val="10"/>
        </w:numPr>
        <w:spacing w:after="120"/>
        <w:jc w:val="both"/>
        <w:rPr>
          <w:rFonts w:cs="Arial"/>
        </w:rPr>
      </w:pPr>
      <w:r w:rsidRPr="00F44320">
        <w:rPr>
          <w:rFonts w:cs="Arial"/>
        </w:rPr>
        <w:t>Sets a vision for how land should be developed and describes the outcomes to be achieved by the future development</w:t>
      </w:r>
    </w:p>
    <w:p w14:paraId="7BA4EDAE" w14:textId="77777777" w:rsidR="00FD4F96" w:rsidRPr="00F44320" w:rsidRDefault="00FD4F96" w:rsidP="00E05E7D">
      <w:pPr>
        <w:pStyle w:val="NormalIndent"/>
        <w:numPr>
          <w:ilvl w:val="0"/>
          <w:numId w:val="10"/>
        </w:numPr>
        <w:spacing w:after="120"/>
        <w:jc w:val="both"/>
        <w:rPr>
          <w:rFonts w:cs="Arial"/>
        </w:rPr>
      </w:pPr>
      <w:r w:rsidRPr="00F44320">
        <w:rPr>
          <w:rFonts w:cs="Arial"/>
        </w:rPr>
        <w:t xml:space="preserve">Details the form and conditions that must be met by future land use and </w:t>
      </w:r>
      <w:r w:rsidR="00B0607D">
        <w:rPr>
          <w:rFonts w:cs="Arial"/>
        </w:rPr>
        <w:t>development</w:t>
      </w:r>
    </w:p>
    <w:p w14:paraId="013F1F9B" w14:textId="65E3D98E" w:rsidR="00FD4F96" w:rsidRPr="00F44320" w:rsidRDefault="00FD4F96" w:rsidP="00E05E7D">
      <w:pPr>
        <w:pStyle w:val="NormalIndent"/>
        <w:numPr>
          <w:ilvl w:val="0"/>
          <w:numId w:val="10"/>
        </w:numPr>
        <w:spacing w:after="120"/>
        <w:jc w:val="both"/>
        <w:rPr>
          <w:rFonts w:cs="Arial"/>
        </w:rPr>
      </w:pPr>
      <w:r w:rsidRPr="00F44320">
        <w:rPr>
          <w:rFonts w:cs="Arial"/>
        </w:rPr>
        <w:t xml:space="preserve">Provides a framework for the use and development controls that apply in the </w:t>
      </w:r>
      <w:ins w:id="10" w:author="GSCC - Michael MacDonagh" w:date="2021-07-08T16:03:00Z">
        <w:r w:rsidR="00CE0B6E">
          <w:rPr>
            <w:rFonts w:cs="Arial"/>
          </w:rPr>
          <w:t>S</w:t>
        </w:r>
      </w:ins>
      <w:del w:id="11" w:author="GSCC - Michael MacDonagh" w:date="2021-07-08T16:03:00Z">
        <w:r w:rsidRPr="00F44320" w:rsidDel="00CE0B6E">
          <w:rPr>
            <w:rFonts w:cs="Arial"/>
          </w:rPr>
          <w:delText>s</w:delText>
        </w:r>
      </w:del>
      <w:r w:rsidRPr="00F44320">
        <w:rPr>
          <w:rFonts w:cs="Arial"/>
        </w:rPr>
        <w:t>chedule</w:t>
      </w:r>
      <w:ins w:id="12" w:author="GSCC - Michael MacDonagh" w:date="2021-07-08T16:03:00Z">
        <w:r w:rsidR="00CE0B6E">
          <w:rPr>
            <w:rFonts w:cs="Arial"/>
          </w:rPr>
          <w:t xml:space="preserve"> 3</w:t>
        </w:r>
      </w:ins>
      <w:r w:rsidRPr="00F44320">
        <w:rPr>
          <w:rFonts w:cs="Arial"/>
        </w:rPr>
        <w:t xml:space="preserve"> to </w:t>
      </w:r>
      <w:ins w:id="13" w:author="GSCC - Michael MacDonagh" w:date="2021-07-08T16:03:00Z">
        <w:r w:rsidR="00CE0B6E">
          <w:rPr>
            <w:rFonts w:cs="Arial"/>
          </w:rPr>
          <w:t>Clause 37.07</w:t>
        </w:r>
      </w:ins>
      <w:del w:id="14" w:author="GSCC - Michael MacDonagh" w:date="2021-07-08T16:03:00Z">
        <w:r w:rsidRPr="00F44320" w:rsidDel="00CE0B6E">
          <w:rPr>
            <w:rFonts w:cs="Arial"/>
          </w:rPr>
          <w:delText>the</w:delText>
        </w:r>
      </w:del>
      <w:r w:rsidRPr="00F44320">
        <w:rPr>
          <w:rFonts w:cs="Arial"/>
        </w:rPr>
        <w:t xml:space="preserve"> Urban Growth Zone and planning permit which may be granted under the schedule to this zone</w:t>
      </w:r>
    </w:p>
    <w:p w14:paraId="6DAC264B" w14:textId="7195D241" w:rsidR="00FD4F96" w:rsidRDefault="00FD4F96" w:rsidP="00E05E7D">
      <w:pPr>
        <w:pStyle w:val="NormalIndent"/>
        <w:numPr>
          <w:ilvl w:val="0"/>
          <w:numId w:val="10"/>
        </w:numPr>
        <w:spacing w:after="240"/>
        <w:jc w:val="both"/>
        <w:rPr>
          <w:rFonts w:cs="Arial"/>
        </w:rPr>
      </w:pPr>
      <w:r w:rsidRPr="00F44320">
        <w:rPr>
          <w:rFonts w:cs="Arial"/>
        </w:rPr>
        <w:t>Provides developers, investors and local community with gu</w:t>
      </w:r>
      <w:r w:rsidR="001F297C">
        <w:rPr>
          <w:rFonts w:cs="Arial"/>
        </w:rPr>
        <w:t>idance about future development</w:t>
      </w:r>
    </w:p>
    <w:p w14:paraId="0045F2CD" w14:textId="77777777" w:rsidR="00E05E7D" w:rsidRPr="00E05E7D" w:rsidRDefault="00E05E7D" w:rsidP="00E05E7D">
      <w:pPr>
        <w:pStyle w:val="NormalIndent"/>
        <w:spacing w:after="240"/>
        <w:ind w:left="1117"/>
        <w:jc w:val="both"/>
        <w:rPr>
          <w:rFonts w:cs="Arial"/>
        </w:rPr>
      </w:pPr>
    </w:p>
    <w:p w14:paraId="1680628A" w14:textId="77777777" w:rsidR="00FD4F96" w:rsidRPr="00F44320" w:rsidRDefault="00FD4F96" w:rsidP="0018301F">
      <w:pPr>
        <w:pStyle w:val="NormalIndent"/>
        <w:ind w:left="720"/>
        <w:rPr>
          <w:rFonts w:cs="Arial"/>
        </w:rPr>
      </w:pPr>
      <w:r w:rsidRPr="00F44320">
        <w:rPr>
          <w:rFonts w:cs="Arial"/>
        </w:rPr>
        <w:t>The PSP is informed by:</w:t>
      </w:r>
    </w:p>
    <w:p w14:paraId="56510739" w14:textId="6DB649DC" w:rsidR="006D57F6" w:rsidRPr="00F44320" w:rsidRDefault="00FD4F96" w:rsidP="00E05E7D">
      <w:pPr>
        <w:pStyle w:val="NormalIndent"/>
        <w:numPr>
          <w:ilvl w:val="0"/>
          <w:numId w:val="10"/>
        </w:numPr>
        <w:spacing w:after="120"/>
        <w:jc w:val="both"/>
        <w:rPr>
          <w:rFonts w:cs="Arial"/>
        </w:rPr>
      </w:pPr>
      <w:r w:rsidRPr="00F44320">
        <w:rPr>
          <w:rFonts w:cs="Arial"/>
        </w:rPr>
        <w:t>The Planning Policy Framework set out in</w:t>
      </w:r>
      <w:r w:rsidR="00AD2D4A">
        <w:rPr>
          <w:rFonts w:cs="Arial"/>
        </w:rPr>
        <w:t xml:space="preserve"> Clauses 10 to 19 (incl.) of</w:t>
      </w:r>
      <w:r w:rsidRPr="00F44320">
        <w:rPr>
          <w:rFonts w:cs="Arial"/>
        </w:rPr>
        <w:t xml:space="preserve"> the Greater Shepparton Planning Scheme</w:t>
      </w:r>
      <w:r w:rsidR="00605300">
        <w:rPr>
          <w:rFonts w:cs="Arial"/>
        </w:rPr>
        <w:t>;</w:t>
      </w:r>
    </w:p>
    <w:p w14:paraId="7D8EFBAA" w14:textId="7A76163C" w:rsidR="00FD4F96" w:rsidRDefault="00FD4F96" w:rsidP="00E05E7D">
      <w:pPr>
        <w:pStyle w:val="NormalIndent"/>
        <w:numPr>
          <w:ilvl w:val="0"/>
          <w:numId w:val="10"/>
        </w:numPr>
        <w:spacing w:after="120"/>
        <w:jc w:val="both"/>
        <w:rPr>
          <w:rFonts w:cs="Arial"/>
        </w:rPr>
      </w:pPr>
      <w:r w:rsidRPr="00F44320">
        <w:rPr>
          <w:rFonts w:cs="Arial"/>
        </w:rPr>
        <w:t>The L</w:t>
      </w:r>
      <w:r w:rsidR="006D57F6" w:rsidRPr="00F44320">
        <w:rPr>
          <w:rFonts w:cs="Arial"/>
        </w:rPr>
        <w:t xml:space="preserve">ocal Planning Policy Framework </w:t>
      </w:r>
      <w:r w:rsidRPr="00F44320">
        <w:rPr>
          <w:rFonts w:cs="Arial"/>
        </w:rPr>
        <w:t>of the Greater Shepparton Planning Scheme</w:t>
      </w:r>
      <w:r w:rsidR="00605300">
        <w:rPr>
          <w:rFonts w:cs="Arial"/>
        </w:rPr>
        <w:t>;</w:t>
      </w:r>
    </w:p>
    <w:p w14:paraId="715992A1" w14:textId="519E600D" w:rsidR="00746036" w:rsidRPr="00F44320" w:rsidRDefault="00746036" w:rsidP="00E05E7D">
      <w:pPr>
        <w:pStyle w:val="NormalIndent"/>
        <w:numPr>
          <w:ilvl w:val="0"/>
          <w:numId w:val="10"/>
        </w:numPr>
        <w:spacing w:after="120"/>
        <w:jc w:val="both"/>
        <w:rPr>
          <w:rFonts w:cs="Arial"/>
        </w:rPr>
      </w:pPr>
      <w:r>
        <w:rPr>
          <w:rFonts w:cs="Arial"/>
        </w:rPr>
        <w:t xml:space="preserve">The Greater Shepparton Housing Strategy (May 2011) </w:t>
      </w:r>
      <w:r w:rsidR="00605300">
        <w:rPr>
          <w:rFonts w:cs="Arial"/>
        </w:rPr>
        <w:t>–</w:t>
      </w:r>
      <w:r>
        <w:rPr>
          <w:rFonts w:cs="Arial"/>
        </w:rPr>
        <w:t xml:space="preserve"> GSHS</w:t>
      </w:r>
      <w:r w:rsidR="00605300">
        <w:rPr>
          <w:rFonts w:cs="Arial"/>
        </w:rPr>
        <w:t>;</w:t>
      </w:r>
    </w:p>
    <w:p w14:paraId="145B1DA8" w14:textId="43D7B541" w:rsidR="00FD4F96" w:rsidRPr="00F44320" w:rsidRDefault="006D57F6" w:rsidP="00E05E7D">
      <w:pPr>
        <w:pStyle w:val="NormalIndent"/>
        <w:numPr>
          <w:ilvl w:val="0"/>
          <w:numId w:val="10"/>
        </w:numPr>
        <w:spacing w:after="120"/>
        <w:jc w:val="both"/>
        <w:rPr>
          <w:rFonts w:cs="Arial"/>
        </w:rPr>
      </w:pPr>
      <w:r w:rsidRPr="00F44320">
        <w:rPr>
          <w:rFonts w:cs="Arial"/>
        </w:rPr>
        <w:t>The Cultural Heritage Management Plan (2010) which sets out the requirements for the management and preservation of areas of archaeological sensitivity</w:t>
      </w:r>
      <w:r w:rsidR="00605300">
        <w:rPr>
          <w:rFonts w:cs="Arial"/>
        </w:rPr>
        <w:t>;</w:t>
      </w:r>
    </w:p>
    <w:p w14:paraId="068D708E" w14:textId="24B7B711" w:rsidR="006D57F6" w:rsidRDefault="004F7CD0" w:rsidP="00E05E7D">
      <w:pPr>
        <w:pStyle w:val="NormalIndent"/>
        <w:numPr>
          <w:ilvl w:val="0"/>
          <w:numId w:val="10"/>
        </w:numPr>
        <w:spacing w:after="120"/>
        <w:jc w:val="both"/>
        <w:rPr>
          <w:rFonts w:cs="Arial"/>
        </w:rPr>
      </w:pPr>
      <w:r>
        <w:rPr>
          <w:rFonts w:cs="Arial"/>
        </w:rPr>
        <w:t>The Flora and Fauna Assessment</w:t>
      </w:r>
      <w:r w:rsidR="006D57F6" w:rsidRPr="00F44320">
        <w:rPr>
          <w:rFonts w:cs="Arial"/>
        </w:rPr>
        <w:t xml:space="preserve"> (May 2012) which sets out the requirements for the protection and management of native vegetation and fauna within the PSP area</w:t>
      </w:r>
      <w:r w:rsidR="00605300">
        <w:rPr>
          <w:rFonts w:cs="Arial"/>
        </w:rPr>
        <w:t>;</w:t>
      </w:r>
    </w:p>
    <w:p w14:paraId="7B23A5BD" w14:textId="0A6FEB8A" w:rsidR="00B0607D" w:rsidRDefault="00B0607D" w:rsidP="00E05E7D">
      <w:pPr>
        <w:pStyle w:val="NormalIndent"/>
        <w:numPr>
          <w:ilvl w:val="0"/>
          <w:numId w:val="10"/>
        </w:numPr>
        <w:spacing w:after="120"/>
        <w:jc w:val="both"/>
        <w:rPr>
          <w:rFonts w:cs="Arial"/>
        </w:rPr>
      </w:pPr>
      <w:r>
        <w:rPr>
          <w:rFonts w:cs="Arial"/>
        </w:rPr>
        <w:t>The Traffic Impact Assessment (</w:t>
      </w:r>
      <w:r w:rsidR="00441633">
        <w:rPr>
          <w:rFonts w:cs="Arial"/>
        </w:rPr>
        <w:t>updated, Ma</w:t>
      </w:r>
      <w:r>
        <w:rPr>
          <w:rFonts w:cs="Arial"/>
        </w:rPr>
        <w:t>y 201</w:t>
      </w:r>
      <w:r w:rsidR="00441633">
        <w:rPr>
          <w:rFonts w:cs="Arial"/>
        </w:rPr>
        <w:t>8</w:t>
      </w:r>
      <w:r>
        <w:rPr>
          <w:rFonts w:cs="Arial"/>
        </w:rPr>
        <w:t>) which considers the existing traffic volumes and movements and sets out recommendations in relation to road widths, intersection design and traffic calming devices</w:t>
      </w:r>
      <w:r w:rsidR="00605300">
        <w:rPr>
          <w:rFonts w:cs="Arial"/>
        </w:rPr>
        <w:t>;</w:t>
      </w:r>
    </w:p>
    <w:p w14:paraId="219A3FAB" w14:textId="02ABBE24" w:rsidR="00A91C0B" w:rsidRPr="00FD466B" w:rsidRDefault="00A91C0B" w:rsidP="00E05E7D">
      <w:pPr>
        <w:pStyle w:val="NormalIndent"/>
        <w:numPr>
          <w:ilvl w:val="0"/>
          <w:numId w:val="10"/>
        </w:numPr>
        <w:spacing w:after="120"/>
        <w:jc w:val="both"/>
        <w:rPr>
          <w:rFonts w:cs="Arial"/>
        </w:rPr>
      </w:pPr>
      <w:r w:rsidRPr="00FD466B">
        <w:rPr>
          <w:rFonts w:cs="Arial"/>
        </w:rPr>
        <w:t xml:space="preserve">The Stormwater Management Plan </w:t>
      </w:r>
      <w:r w:rsidR="00FD466B">
        <w:rPr>
          <w:rFonts w:cs="Arial"/>
        </w:rPr>
        <w:t>(</w:t>
      </w:r>
      <w:r w:rsidR="00FD466B" w:rsidRPr="00FD466B">
        <w:rPr>
          <w:rFonts w:cs="Arial"/>
        </w:rPr>
        <w:t>April 2016</w:t>
      </w:r>
      <w:r w:rsidR="00FD466B">
        <w:rPr>
          <w:rFonts w:cs="Arial"/>
        </w:rPr>
        <w:t xml:space="preserve">) </w:t>
      </w:r>
      <w:r w:rsidRPr="00FD466B">
        <w:rPr>
          <w:rFonts w:cs="Arial"/>
        </w:rPr>
        <w:t xml:space="preserve">by </w:t>
      </w:r>
      <w:r w:rsidR="00FD466B">
        <w:rPr>
          <w:rFonts w:cs="Arial"/>
        </w:rPr>
        <w:t>Stormy Water Solutions</w:t>
      </w:r>
      <w:r w:rsidR="00FD466B" w:rsidRPr="00FD466B">
        <w:rPr>
          <w:rFonts w:cs="Arial"/>
        </w:rPr>
        <w:t xml:space="preserve"> </w:t>
      </w:r>
      <w:r w:rsidR="00406043">
        <w:rPr>
          <w:rFonts w:cs="Arial"/>
        </w:rPr>
        <w:t xml:space="preserve">which </w:t>
      </w:r>
      <w:r w:rsidR="00406043" w:rsidRPr="004E5642">
        <w:rPr>
          <w:rFonts w:cs="Arial"/>
          <w:color w:val="000000"/>
        </w:rPr>
        <w:t xml:space="preserve">considers the </w:t>
      </w:r>
      <w:r w:rsidR="00406043" w:rsidRPr="004E5642">
        <w:rPr>
          <w:rFonts w:cs="Arial"/>
          <w:color w:val="000000"/>
          <w:lang w:val="x-none"/>
        </w:rPr>
        <w:t>major drainage, flooding and water quality management</w:t>
      </w:r>
      <w:r w:rsidR="00406043" w:rsidRPr="004E5642">
        <w:rPr>
          <w:rFonts w:cs="Arial"/>
          <w:color w:val="000000"/>
        </w:rPr>
        <w:t xml:space="preserve"> </w:t>
      </w:r>
      <w:r w:rsidR="00406043" w:rsidRPr="004E5642">
        <w:rPr>
          <w:rFonts w:cs="Arial"/>
          <w:color w:val="000000"/>
          <w:lang w:val="x-none"/>
        </w:rPr>
        <w:t>issues</w:t>
      </w:r>
      <w:r w:rsidR="00406043" w:rsidRPr="004E5642">
        <w:rPr>
          <w:rFonts w:cs="Arial"/>
          <w:color w:val="000000"/>
          <w:lang w:val="en-GB"/>
        </w:rPr>
        <w:t xml:space="preserve"> of</w:t>
      </w:r>
      <w:r w:rsidR="00406043" w:rsidRPr="004E5642">
        <w:rPr>
          <w:rFonts w:cs="Arial"/>
          <w:color w:val="000000"/>
          <w:lang w:val="x-none"/>
        </w:rPr>
        <w:t xml:space="preserve"> </w:t>
      </w:r>
      <w:r w:rsidR="00406043">
        <w:rPr>
          <w:rFonts w:cs="Arial"/>
          <w:color w:val="000000"/>
        </w:rPr>
        <w:t xml:space="preserve">the subject site </w:t>
      </w:r>
      <w:r w:rsidR="00406043" w:rsidRPr="004E5642">
        <w:rPr>
          <w:rFonts w:cs="Arial"/>
          <w:color w:val="000000"/>
        </w:rPr>
        <w:t xml:space="preserve">and </w:t>
      </w:r>
      <w:r w:rsidR="00406043">
        <w:rPr>
          <w:rFonts w:cs="Arial"/>
          <w:color w:val="000000"/>
        </w:rPr>
        <w:t xml:space="preserve">provides for </w:t>
      </w:r>
      <w:r w:rsidR="00406043" w:rsidRPr="004E5642">
        <w:rPr>
          <w:rFonts w:cs="Arial"/>
          <w:color w:val="000000"/>
        </w:rPr>
        <w:t xml:space="preserve">the site </w:t>
      </w:r>
      <w:r w:rsidR="00406043">
        <w:rPr>
          <w:rFonts w:cs="Arial"/>
          <w:color w:val="000000"/>
        </w:rPr>
        <w:t xml:space="preserve">to </w:t>
      </w:r>
      <w:r w:rsidR="00406043" w:rsidRPr="004E5642">
        <w:rPr>
          <w:rFonts w:cs="Arial"/>
          <w:color w:val="000000"/>
        </w:rPr>
        <w:t>be developed without adverse downstream drainage impacts</w:t>
      </w:r>
      <w:r w:rsidR="00605300">
        <w:rPr>
          <w:rFonts w:cs="Arial"/>
          <w:color w:val="000000"/>
        </w:rPr>
        <w:t>;</w:t>
      </w:r>
    </w:p>
    <w:p w14:paraId="35894E46" w14:textId="3023DD3B" w:rsidR="006D57F6" w:rsidRPr="00F44320" w:rsidRDefault="006D57F6" w:rsidP="00E05E7D">
      <w:pPr>
        <w:pStyle w:val="NormalIndent"/>
        <w:numPr>
          <w:ilvl w:val="0"/>
          <w:numId w:val="10"/>
        </w:numPr>
        <w:spacing w:after="120"/>
        <w:jc w:val="both"/>
        <w:rPr>
          <w:rFonts w:cs="Arial"/>
        </w:rPr>
      </w:pPr>
      <w:r w:rsidRPr="00F44320">
        <w:rPr>
          <w:rFonts w:cs="Arial"/>
        </w:rPr>
        <w:t>The Toolamba and District Community Plan (May 2011) which outlines the vision and aspirations of the community of Toolamba</w:t>
      </w:r>
      <w:r w:rsidR="00605300">
        <w:rPr>
          <w:rFonts w:cs="Arial"/>
        </w:rPr>
        <w:t>; and</w:t>
      </w:r>
    </w:p>
    <w:p w14:paraId="03F11575" w14:textId="1260C3D9" w:rsidR="00EF3161" w:rsidRDefault="00FD4F96" w:rsidP="009F61DC">
      <w:pPr>
        <w:pStyle w:val="NormalIndent"/>
        <w:numPr>
          <w:ilvl w:val="0"/>
          <w:numId w:val="10"/>
        </w:numPr>
        <w:spacing w:after="0"/>
        <w:jc w:val="both"/>
      </w:pPr>
      <w:r w:rsidRPr="001F297C">
        <w:rPr>
          <w:rFonts w:cs="Arial"/>
        </w:rPr>
        <w:t xml:space="preserve">The Toolamba </w:t>
      </w:r>
      <w:r w:rsidR="00027B6F" w:rsidRPr="001F297C">
        <w:rPr>
          <w:rFonts w:cs="Arial"/>
        </w:rPr>
        <w:t xml:space="preserve">Precinct Structure Plan </w:t>
      </w:r>
      <w:r w:rsidR="006D57F6" w:rsidRPr="001F297C">
        <w:rPr>
          <w:rFonts w:cs="Arial"/>
        </w:rPr>
        <w:t xml:space="preserve">Background Report </w:t>
      </w:r>
      <w:r w:rsidR="00027B6F" w:rsidRPr="001F297C">
        <w:rPr>
          <w:rFonts w:cs="Arial"/>
        </w:rPr>
        <w:t>(</w:t>
      </w:r>
      <w:r w:rsidR="00441633" w:rsidRPr="001F297C">
        <w:rPr>
          <w:rFonts w:cs="Arial"/>
        </w:rPr>
        <w:t>updated, July</w:t>
      </w:r>
      <w:r w:rsidR="00027B6F" w:rsidRPr="001F297C">
        <w:rPr>
          <w:rFonts w:cs="Arial"/>
        </w:rPr>
        <w:t xml:space="preserve"> 2016)</w:t>
      </w:r>
      <w:r w:rsidR="00605300" w:rsidRPr="001F297C">
        <w:rPr>
          <w:rFonts w:cs="Arial"/>
        </w:rPr>
        <w:t>.</w:t>
      </w:r>
      <w:r w:rsidR="00EF3161">
        <w:br w:type="page"/>
      </w:r>
    </w:p>
    <w:p w14:paraId="307E2915" w14:textId="77777777" w:rsidR="00C232FF" w:rsidRPr="00F44320" w:rsidRDefault="00C232FF" w:rsidP="00F44320">
      <w:pPr>
        <w:pStyle w:val="Heading2"/>
        <w:numPr>
          <w:ilvl w:val="1"/>
          <w:numId w:val="7"/>
        </w:numPr>
        <w:tabs>
          <w:tab w:val="clear" w:pos="3554"/>
        </w:tabs>
        <w:ind w:left="1276" w:hanging="709"/>
        <w:rPr>
          <w:rFonts w:ascii="Arial" w:hAnsi="Arial"/>
        </w:rPr>
      </w:pPr>
      <w:bookmarkStart w:id="15" w:name="_Toc76656595"/>
      <w:r w:rsidRPr="00F44320">
        <w:rPr>
          <w:rFonts w:ascii="Arial" w:hAnsi="Arial"/>
        </w:rPr>
        <w:lastRenderedPageBreak/>
        <w:t>How to Read this Document</w:t>
      </w:r>
      <w:bookmarkEnd w:id="15"/>
    </w:p>
    <w:p w14:paraId="72FADCF9" w14:textId="77777777" w:rsidR="00C232FF" w:rsidRDefault="00C232FF" w:rsidP="00441633">
      <w:pPr>
        <w:pStyle w:val="NormalIndent"/>
        <w:spacing w:after="120"/>
        <w:ind w:left="1276"/>
        <w:jc w:val="both"/>
        <w:rPr>
          <w:rFonts w:cs="Arial"/>
        </w:rPr>
      </w:pPr>
      <w:r w:rsidRPr="00F44320">
        <w:rPr>
          <w:rFonts w:cs="Arial"/>
        </w:rPr>
        <w:t xml:space="preserve">This </w:t>
      </w:r>
      <w:r w:rsidR="00EF3161">
        <w:rPr>
          <w:rFonts w:cs="Arial"/>
        </w:rPr>
        <w:t xml:space="preserve">precinct </w:t>
      </w:r>
      <w:r w:rsidRPr="00F44320">
        <w:rPr>
          <w:rFonts w:cs="Arial"/>
        </w:rPr>
        <w:t xml:space="preserve">structure plan </w:t>
      </w:r>
      <w:r w:rsidR="00EF3161">
        <w:rPr>
          <w:rFonts w:cs="Arial"/>
        </w:rPr>
        <w:t xml:space="preserve">(PSP) </w:t>
      </w:r>
      <w:r w:rsidRPr="00F44320">
        <w:rPr>
          <w:rFonts w:cs="Arial"/>
        </w:rPr>
        <w:t>guides use and development where a planning permit is requi</w:t>
      </w:r>
      <w:r w:rsidR="00EF3161">
        <w:rPr>
          <w:rFonts w:cs="Arial"/>
        </w:rPr>
        <w:t xml:space="preserve">red under the Urban Growth Zone, </w:t>
      </w:r>
      <w:r w:rsidRPr="00F44320">
        <w:rPr>
          <w:rFonts w:cs="Arial"/>
        </w:rPr>
        <w:t>where this structure plan</w:t>
      </w:r>
      <w:r w:rsidR="00EF3161">
        <w:rPr>
          <w:rFonts w:cs="Arial"/>
        </w:rPr>
        <w:t xml:space="preserve"> is referred to within a Schedule to the zone</w:t>
      </w:r>
      <w:r w:rsidRPr="00F44320">
        <w:rPr>
          <w:rFonts w:cs="Arial"/>
        </w:rPr>
        <w:t xml:space="preserve">.  </w:t>
      </w:r>
    </w:p>
    <w:p w14:paraId="1CFC2E33" w14:textId="77777777" w:rsidR="00C232FF" w:rsidRPr="00F44320" w:rsidRDefault="00C232FF" w:rsidP="00441633">
      <w:pPr>
        <w:pStyle w:val="NormalIndent"/>
        <w:numPr>
          <w:ilvl w:val="0"/>
          <w:numId w:val="10"/>
        </w:numPr>
        <w:spacing w:after="120"/>
        <w:ind w:left="1684"/>
        <w:jc w:val="both"/>
        <w:rPr>
          <w:rFonts w:cs="Arial"/>
        </w:rPr>
      </w:pPr>
      <w:r w:rsidRPr="00F44320">
        <w:rPr>
          <w:rFonts w:cs="Arial"/>
        </w:rPr>
        <w:t>The</w:t>
      </w:r>
      <w:r w:rsidRPr="00B0607D">
        <w:rPr>
          <w:rFonts w:cs="Arial"/>
        </w:rPr>
        <w:t xml:space="preserve"> </w:t>
      </w:r>
      <w:r w:rsidRPr="00B0607D">
        <w:rPr>
          <w:rFonts w:cs="Arial"/>
          <w:b/>
        </w:rPr>
        <w:t>Vision</w:t>
      </w:r>
      <w:r w:rsidRPr="00F44320">
        <w:rPr>
          <w:rFonts w:cs="Arial"/>
        </w:rPr>
        <w:t xml:space="preserve"> must inform all the outcomes of the precinct.</w:t>
      </w:r>
    </w:p>
    <w:p w14:paraId="11852A2E" w14:textId="77777777" w:rsidR="00441633" w:rsidRDefault="00C232FF" w:rsidP="00441633">
      <w:pPr>
        <w:pStyle w:val="NormalIndent"/>
        <w:numPr>
          <w:ilvl w:val="0"/>
          <w:numId w:val="10"/>
        </w:numPr>
        <w:spacing w:after="120"/>
        <w:ind w:left="1684"/>
        <w:jc w:val="both"/>
        <w:rPr>
          <w:rFonts w:cs="Arial"/>
        </w:rPr>
      </w:pPr>
      <w:r w:rsidRPr="00B0607D">
        <w:rPr>
          <w:rFonts w:cs="Arial"/>
          <w:b/>
        </w:rPr>
        <w:t>Outcomes</w:t>
      </w:r>
      <w:r w:rsidRPr="00F44320">
        <w:rPr>
          <w:rFonts w:cs="Arial"/>
        </w:rPr>
        <w:t xml:space="preserve"> are what development of the precinct must achieve</w:t>
      </w:r>
      <w:r w:rsidR="00B0607D">
        <w:rPr>
          <w:rFonts w:cs="Arial"/>
        </w:rPr>
        <w:t>.</w:t>
      </w:r>
      <w:r w:rsidR="002E3D05" w:rsidRPr="002E3D05">
        <w:rPr>
          <w:rFonts w:cs="Arial"/>
        </w:rPr>
        <w:t xml:space="preserve"> </w:t>
      </w:r>
    </w:p>
    <w:p w14:paraId="3CAFDD69" w14:textId="77777777" w:rsidR="00441633" w:rsidRPr="00441633" w:rsidRDefault="00441633" w:rsidP="00441633">
      <w:pPr>
        <w:pStyle w:val="NormalIndent"/>
        <w:spacing w:after="120"/>
        <w:ind w:left="1684"/>
        <w:jc w:val="both"/>
        <w:rPr>
          <w:rFonts w:cs="Arial"/>
        </w:rPr>
      </w:pPr>
    </w:p>
    <w:p w14:paraId="41CDCF8C" w14:textId="77777777" w:rsidR="002E3D05" w:rsidRPr="00F44320" w:rsidRDefault="002E3D05" w:rsidP="00441633">
      <w:pPr>
        <w:pStyle w:val="NormalIndent"/>
        <w:spacing w:after="120"/>
        <w:ind w:left="1276"/>
        <w:jc w:val="both"/>
        <w:rPr>
          <w:rFonts w:cs="Arial"/>
        </w:rPr>
      </w:pPr>
      <w:r>
        <w:rPr>
          <w:rFonts w:cs="Arial"/>
        </w:rPr>
        <w:t>The PSP is set out in a number of “elements”</w:t>
      </w:r>
    </w:p>
    <w:p w14:paraId="0FA015DD" w14:textId="77777777" w:rsidR="00C232FF" w:rsidRPr="002E3D05" w:rsidRDefault="00C232FF" w:rsidP="00441633">
      <w:pPr>
        <w:pStyle w:val="NormalIndent"/>
        <w:numPr>
          <w:ilvl w:val="0"/>
          <w:numId w:val="10"/>
        </w:numPr>
        <w:spacing w:after="120"/>
        <w:ind w:left="1684"/>
        <w:jc w:val="both"/>
        <w:rPr>
          <w:rFonts w:cs="Arial"/>
        </w:rPr>
      </w:pPr>
      <w:r w:rsidRPr="002E3D05">
        <w:rPr>
          <w:rFonts w:cs="Arial"/>
          <w:b/>
        </w:rPr>
        <w:t>Requirements</w:t>
      </w:r>
      <w:r w:rsidRPr="002E3D05">
        <w:rPr>
          <w:rFonts w:cs="Arial"/>
        </w:rPr>
        <w:t xml:space="preserve"> must be adhered to in developing the land.  </w:t>
      </w:r>
      <w:r w:rsidR="0088790E" w:rsidRPr="002E3D05">
        <w:rPr>
          <w:rFonts w:cs="Arial"/>
        </w:rPr>
        <w:t>They</w:t>
      </w:r>
      <w:r w:rsidR="00224917">
        <w:rPr>
          <w:rFonts w:cs="Arial"/>
        </w:rPr>
        <w:t xml:space="preserve"> will usually be </w:t>
      </w:r>
      <w:r w:rsidRPr="002E3D05">
        <w:rPr>
          <w:rFonts w:cs="Arial"/>
        </w:rPr>
        <w:t>d</w:t>
      </w:r>
      <w:r w:rsidR="00224917">
        <w:rPr>
          <w:rFonts w:cs="Arial"/>
        </w:rPr>
        <w:t>emonstrated in</w:t>
      </w:r>
      <w:r w:rsidRPr="002E3D05">
        <w:rPr>
          <w:rFonts w:cs="Arial"/>
        </w:rPr>
        <w:t xml:space="preserve"> a</w:t>
      </w:r>
      <w:r w:rsidR="00224917">
        <w:rPr>
          <w:rFonts w:cs="Arial"/>
        </w:rPr>
        <w:t>n applica</w:t>
      </w:r>
      <w:r w:rsidRPr="002E3D05">
        <w:rPr>
          <w:rFonts w:cs="Arial"/>
        </w:rPr>
        <w:t xml:space="preserve">tion </w:t>
      </w:r>
      <w:r w:rsidR="00224917">
        <w:rPr>
          <w:rFonts w:cs="Arial"/>
        </w:rPr>
        <w:t xml:space="preserve">for </w:t>
      </w:r>
      <w:r w:rsidRPr="002E3D05">
        <w:rPr>
          <w:rFonts w:cs="Arial"/>
        </w:rPr>
        <w:t xml:space="preserve">a planning permit </w:t>
      </w:r>
      <w:r w:rsidR="00224917">
        <w:rPr>
          <w:rFonts w:cs="Arial"/>
        </w:rPr>
        <w:t>for development of the land, including on plans submitted for endorsement.</w:t>
      </w:r>
      <w:r w:rsidRPr="002E3D05">
        <w:rPr>
          <w:rFonts w:cs="Arial"/>
        </w:rPr>
        <w:t xml:space="preserve"> </w:t>
      </w:r>
    </w:p>
    <w:p w14:paraId="0B737743" w14:textId="77777777" w:rsidR="00C232FF" w:rsidRDefault="00C232FF" w:rsidP="00441633">
      <w:pPr>
        <w:pStyle w:val="NormalIndent"/>
        <w:numPr>
          <w:ilvl w:val="0"/>
          <w:numId w:val="10"/>
        </w:numPr>
        <w:spacing w:after="120"/>
        <w:ind w:left="1684"/>
        <w:jc w:val="both"/>
        <w:rPr>
          <w:rFonts w:cs="Arial"/>
        </w:rPr>
      </w:pPr>
      <w:r w:rsidRPr="00B0607D">
        <w:rPr>
          <w:rFonts w:cs="Arial"/>
          <w:b/>
        </w:rPr>
        <w:t>Guidelines</w:t>
      </w:r>
      <w:r w:rsidRPr="00F44320">
        <w:rPr>
          <w:rFonts w:cs="Arial"/>
        </w:rPr>
        <w:t xml:space="preserve"> express how discretion will be exercised by the </w:t>
      </w:r>
      <w:r w:rsidR="0088790E" w:rsidRPr="00F44320">
        <w:rPr>
          <w:rFonts w:cs="Arial"/>
        </w:rPr>
        <w:t>responsible</w:t>
      </w:r>
      <w:r w:rsidRPr="00F44320">
        <w:rPr>
          <w:rFonts w:cs="Arial"/>
        </w:rPr>
        <w:t xml:space="preserve"> authority in certain matters that require a planning permit.  </w:t>
      </w:r>
      <w:r w:rsidR="00A83662">
        <w:rPr>
          <w:rFonts w:cs="Arial"/>
        </w:rPr>
        <w:t>An outcome may be achieved by more than one method, including an alternative to the guideline, to the satisfaction of the Responsible Authority.</w:t>
      </w:r>
    </w:p>
    <w:p w14:paraId="67B2ECC0" w14:textId="77777777" w:rsidR="00224917" w:rsidRPr="00224917" w:rsidRDefault="00224917" w:rsidP="00441633">
      <w:pPr>
        <w:pStyle w:val="NormalIndent"/>
        <w:numPr>
          <w:ilvl w:val="0"/>
          <w:numId w:val="10"/>
        </w:numPr>
        <w:spacing w:after="120"/>
        <w:ind w:left="1684"/>
        <w:jc w:val="both"/>
        <w:rPr>
          <w:rFonts w:cs="Arial"/>
        </w:rPr>
      </w:pPr>
      <w:r>
        <w:rPr>
          <w:rFonts w:cs="Arial"/>
          <w:b/>
        </w:rPr>
        <w:t>Condition</w:t>
      </w:r>
      <w:r w:rsidRPr="00B0607D">
        <w:rPr>
          <w:rFonts w:cs="Arial"/>
          <w:b/>
        </w:rPr>
        <w:t>s</w:t>
      </w:r>
      <w:r w:rsidRPr="00F44320">
        <w:rPr>
          <w:rFonts w:cs="Arial"/>
        </w:rPr>
        <w:t xml:space="preserve"> a</w:t>
      </w:r>
      <w:r>
        <w:rPr>
          <w:rFonts w:cs="Arial"/>
        </w:rPr>
        <w:t>re to be achieved by the</w:t>
      </w:r>
      <w:r w:rsidRPr="00F44320">
        <w:rPr>
          <w:rFonts w:cs="Arial"/>
        </w:rPr>
        <w:t xml:space="preserve"> planning permit</w:t>
      </w:r>
      <w:r>
        <w:rPr>
          <w:rFonts w:cs="Arial"/>
        </w:rPr>
        <w:t xml:space="preserve"> application process</w:t>
      </w:r>
      <w:r w:rsidRPr="00F44320">
        <w:rPr>
          <w:rFonts w:cs="Arial"/>
        </w:rPr>
        <w:t xml:space="preserve">.  </w:t>
      </w:r>
      <w:r>
        <w:rPr>
          <w:rFonts w:cs="Arial"/>
        </w:rPr>
        <w:t>They may be demonstrated on the endorsed plans and/or included as a condition on a permit, as relevant, to the satisfaction of the Responsible Authority.</w:t>
      </w:r>
    </w:p>
    <w:p w14:paraId="5631706B" w14:textId="77777777" w:rsidR="00C232FF" w:rsidRPr="00F44320" w:rsidRDefault="00C232FF" w:rsidP="00441633">
      <w:pPr>
        <w:pStyle w:val="NormalIndent"/>
        <w:spacing w:after="120"/>
        <w:ind w:left="1276"/>
        <w:jc w:val="both"/>
        <w:rPr>
          <w:rFonts w:cs="Arial"/>
        </w:rPr>
      </w:pPr>
      <w:r w:rsidRPr="00F44320">
        <w:rPr>
          <w:rFonts w:cs="Arial"/>
        </w:rPr>
        <w:t xml:space="preserve">Plans are a spatial expression of the outcomes.  </w:t>
      </w:r>
      <w:r w:rsidR="0088790E" w:rsidRPr="00F44320">
        <w:rPr>
          <w:rFonts w:cs="Arial"/>
        </w:rPr>
        <w:t>Development</w:t>
      </w:r>
      <w:r w:rsidR="00134298">
        <w:rPr>
          <w:rFonts w:cs="Arial"/>
        </w:rPr>
        <w:t xml:space="preserve"> may take alternative forms fro</w:t>
      </w:r>
      <w:r w:rsidRPr="00F44320">
        <w:rPr>
          <w:rFonts w:cs="Arial"/>
        </w:rPr>
        <w:t xml:space="preserve">m that described in plans, tables and figures </w:t>
      </w:r>
      <w:r w:rsidR="0088790E" w:rsidRPr="00F44320">
        <w:rPr>
          <w:rFonts w:cs="Arial"/>
        </w:rPr>
        <w:t>provided</w:t>
      </w:r>
      <w:r w:rsidRPr="00F44320">
        <w:rPr>
          <w:rFonts w:cs="Arial"/>
        </w:rPr>
        <w:t xml:space="preserve"> it achieves the outcomes and meets the req</w:t>
      </w:r>
      <w:r w:rsidR="0088790E" w:rsidRPr="00F44320">
        <w:rPr>
          <w:rFonts w:cs="Arial"/>
        </w:rPr>
        <w:t xml:space="preserve">uirements in this structure plan. </w:t>
      </w:r>
    </w:p>
    <w:p w14:paraId="41B29D93" w14:textId="77777777" w:rsidR="0088790E" w:rsidRPr="00F44320" w:rsidRDefault="0088790E" w:rsidP="00441633">
      <w:pPr>
        <w:pStyle w:val="NormalIndent"/>
        <w:spacing w:after="120"/>
        <w:ind w:left="1276"/>
        <w:jc w:val="both"/>
        <w:rPr>
          <w:rFonts w:cs="Arial"/>
        </w:rPr>
      </w:pPr>
      <w:r w:rsidRPr="00F44320">
        <w:rPr>
          <w:rFonts w:cs="Arial"/>
        </w:rPr>
        <w:t>Not every aspect of the land’s use and development is addressed in this structure plan and the Responsible Authority may manage development and use and issue permit</w:t>
      </w:r>
      <w:r w:rsidR="00A83662">
        <w:rPr>
          <w:rFonts w:cs="Arial"/>
        </w:rPr>
        <w:t>s</w:t>
      </w:r>
      <w:r w:rsidRPr="00F44320">
        <w:rPr>
          <w:rFonts w:cs="Arial"/>
        </w:rPr>
        <w:t xml:space="preserve"> as relevant at its general discretion.  </w:t>
      </w:r>
    </w:p>
    <w:p w14:paraId="7C53EF09" w14:textId="77777777" w:rsidR="0088790E" w:rsidRPr="00F44320" w:rsidRDefault="0088790E" w:rsidP="00F44320">
      <w:pPr>
        <w:pStyle w:val="Heading2"/>
        <w:numPr>
          <w:ilvl w:val="1"/>
          <w:numId w:val="7"/>
        </w:numPr>
        <w:tabs>
          <w:tab w:val="clear" w:pos="3554"/>
        </w:tabs>
        <w:ind w:left="1276" w:hanging="709"/>
        <w:rPr>
          <w:rFonts w:ascii="Arial" w:hAnsi="Arial"/>
        </w:rPr>
      </w:pPr>
      <w:bookmarkStart w:id="16" w:name="_Toc76656596"/>
      <w:r w:rsidRPr="00F44320">
        <w:rPr>
          <w:rFonts w:ascii="Arial" w:hAnsi="Arial"/>
        </w:rPr>
        <w:t>Land to which this applies</w:t>
      </w:r>
      <w:bookmarkEnd w:id="16"/>
    </w:p>
    <w:p w14:paraId="3B0615EB" w14:textId="32B71422" w:rsidR="00C11CA9" w:rsidRDefault="0088790E" w:rsidP="00441633">
      <w:pPr>
        <w:pStyle w:val="NormalIndent"/>
        <w:ind w:left="1276"/>
        <w:jc w:val="both"/>
        <w:rPr>
          <w:rFonts w:cs="Arial"/>
        </w:rPr>
      </w:pPr>
      <w:r w:rsidRPr="00605300">
        <w:rPr>
          <w:rFonts w:cs="Arial"/>
        </w:rPr>
        <w:t>The land to which this PSP applies is</w:t>
      </w:r>
      <w:r w:rsidR="00746036" w:rsidRPr="00605300">
        <w:rPr>
          <w:rFonts w:cs="Arial"/>
        </w:rPr>
        <w:t xml:space="preserve"> approximately </w:t>
      </w:r>
      <w:r w:rsidR="00605300" w:rsidRPr="00605300">
        <w:rPr>
          <w:rFonts w:cs="Arial"/>
        </w:rPr>
        <w:t>4</w:t>
      </w:r>
      <w:r w:rsidR="00746036" w:rsidRPr="00605300">
        <w:rPr>
          <w:rFonts w:cs="Arial"/>
        </w:rPr>
        <w:t>4</w:t>
      </w:r>
      <w:r w:rsidR="00C11CA9" w:rsidRPr="00605300">
        <w:rPr>
          <w:rFonts w:cs="Arial"/>
        </w:rPr>
        <w:t xml:space="preserve"> hectares</w:t>
      </w:r>
      <w:r w:rsidR="00605300" w:rsidRPr="00605300">
        <w:rPr>
          <w:rFonts w:cs="Arial"/>
        </w:rPr>
        <w:t xml:space="preserve"> and is</w:t>
      </w:r>
      <w:r w:rsidR="00C11CA9">
        <w:rPr>
          <w:rFonts w:cs="Arial"/>
        </w:rPr>
        <w:t xml:space="preserve"> </w:t>
      </w:r>
      <w:r w:rsidR="00605300">
        <w:rPr>
          <w:rFonts w:cs="Arial"/>
        </w:rPr>
        <w:t xml:space="preserve">located </w:t>
      </w:r>
      <w:r w:rsidR="00C11CA9">
        <w:rPr>
          <w:rFonts w:cs="Arial"/>
        </w:rPr>
        <w:t xml:space="preserve">directly to the southwest of the existing Toolamba </w:t>
      </w:r>
      <w:proofErr w:type="gramStart"/>
      <w:r w:rsidR="00C11CA9">
        <w:rPr>
          <w:rFonts w:cs="Arial"/>
        </w:rPr>
        <w:t>township</w:t>
      </w:r>
      <w:proofErr w:type="gramEnd"/>
      <w:r w:rsidR="00C11CA9">
        <w:rPr>
          <w:rFonts w:cs="Arial"/>
        </w:rPr>
        <w:t xml:space="preserve">.  </w:t>
      </w:r>
      <w:r w:rsidR="00C11CA9" w:rsidRPr="00F44320">
        <w:rPr>
          <w:rFonts w:cs="Arial"/>
        </w:rPr>
        <w:t xml:space="preserve">The land is bounded to the north by </w:t>
      </w:r>
      <w:r w:rsidR="00C11CA9">
        <w:rPr>
          <w:rFonts w:cs="Arial"/>
        </w:rPr>
        <w:t xml:space="preserve">existing township properties along </w:t>
      </w:r>
      <w:r w:rsidR="00C11CA9" w:rsidRPr="00F44320">
        <w:rPr>
          <w:rFonts w:cs="Arial"/>
        </w:rPr>
        <w:t>Wren Street</w:t>
      </w:r>
      <w:r w:rsidR="00C11CA9">
        <w:rPr>
          <w:rFonts w:cs="Arial"/>
        </w:rPr>
        <w:t>;</w:t>
      </w:r>
      <w:r w:rsidR="00C11CA9" w:rsidRPr="00F44320">
        <w:rPr>
          <w:rFonts w:cs="Arial"/>
        </w:rPr>
        <w:t xml:space="preserve"> </w:t>
      </w:r>
      <w:r w:rsidR="00C11CA9">
        <w:rPr>
          <w:rFonts w:cs="Arial"/>
        </w:rPr>
        <w:t xml:space="preserve">to the </w:t>
      </w:r>
      <w:r w:rsidR="00C11CA9" w:rsidRPr="00F44320">
        <w:rPr>
          <w:rFonts w:cs="Arial"/>
        </w:rPr>
        <w:t>east by the railway line; to the south by the</w:t>
      </w:r>
      <w:ins w:id="17" w:author="GSCC - Michael MacDonagh" w:date="2021-07-08T16:41:00Z">
        <w:r w:rsidR="001F297C">
          <w:rPr>
            <w:rFonts w:cs="Arial"/>
          </w:rPr>
          <w:t xml:space="preserve"> </w:t>
        </w:r>
      </w:ins>
      <w:r w:rsidR="00AD2D4A">
        <w:rPr>
          <w:rFonts w:cs="Arial"/>
        </w:rPr>
        <w:t xml:space="preserve">Public </w:t>
      </w:r>
      <w:proofErr w:type="spellStart"/>
      <w:r w:rsidR="00AD2D4A">
        <w:rPr>
          <w:rFonts w:cs="Arial"/>
        </w:rPr>
        <w:t>Acquistion</w:t>
      </w:r>
      <w:proofErr w:type="spellEnd"/>
      <w:r w:rsidR="00AD2D4A">
        <w:rPr>
          <w:rFonts w:cs="Arial"/>
        </w:rPr>
        <w:t xml:space="preserve"> Overlay associated with the</w:t>
      </w:r>
      <w:r w:rsidR="00C11CA9">
        <w:rPr>
          <w:rFonts w:cs="Arial"/>
        </w:rPr>
        <w:t xml:space="preserve"> future Goulburn Valley Highway Shepparton Bypass;</w:t>
      </w:r>
      <w:r w:rsidR="00C11CA9" w:rsidRPr="00F44320">
        <w:rPr>
          <w:rFonts w:cs="Arial"/>
        </w:rPr>
        <w:t xml:space="preserve"> and to the west by Rutherford Road.  </w:t>
      </w:r>
    </w:p>
    <w:p w14:paraId="7383B6B4" w14:textId="3A8FAEAE" w:rsidR="0018301F" w:rsidRDefault="00C11CA9" w:rsidP="00441633">
      <w:pPr>
        <w:pStyle w:val="NormalIndent"/>
        <w:ind w:left="1276"/>
        <w:jc w:val="both"/>
        <w:rPr>
          <w:rFonts w:cs="Arial"/>
        </w:rPr>
      </w:pPr>
      <w:r>
        <w:rPr>
          <w:rFonts w:cs="Arial"/>
        </w:rPr>
        <w:t>The PSP area is</w:t>
      </w:r>
      <w:r w:rsidR="0088790E" w:rsidRPr="00F44320">
        <w:rPr>
          <w:rFonts w:cs="Arial"/>
        </w:rPr>
        <w:t xml:space="preserve"> shown on Plan 1</w:t>
      </w:r>
      <w:r w:rsidR="0088790E" w:rsidRPr="00EE4077">
        <w:rPr>
          <w:rFonts w:cs="Arial"/>
        </w:rPr>
        <w:t>.</w:t>
      </w:r>
      <w:r w:rsidR="00F44320" w:rsidRPr="00F44320">
        <w:rPr>
          <w:rFonts w:cs="Arial"/>
        </w:rPr>
        <w:t xml:space="preserve">  </w:t>
      </w:r>
    </w:p>
    <w:p w14:paraId="1F050B88" w14:textId="77777777" w:rsidR="0018301F" w:rsidRDefault="0018301F">
      <w:pPr>
        <w:spacing w:after="0"/>
        <w:rPr>
          <w:rFonts w:cs="Arial"/>
        </w:rPr>
      </w:pPr>
      <w:r>
        <w:rPr>
          <w:rFonts w:cs="Arial"/>
        </w:rPr>
        <w:br w:type="page"/>
      </w:r>
    </w:p>
    <w:p w14:paraId="2B647290" w14:textId="77777777" w:rsidR="00F44320" w:rsidRPr="00F44320" w:rsidRDefault="00F44320" w:rsidP="00F44320">
      <w:pPr>
        <w:pStyle w:val="Heading2"/>
        <w:numPr>
          <w:ilvl w:val="1"/>
          <w:numId w:val="7"/>
        </w:numPr>
        <w:tabs>
          <w:tab w:val="clear" w:pos="3554"/>
        </w:tabs>
        <w:ind w:left="1276" w:hanging="709"/>
        <w:rPr>
          <w:rFonts w:ascii="Arial" w:hAnsi="Arial"/>
        </w:rPr>
      </w:pPr>
      <w:bookmarkStart w:id="18" w:name="_Toc76656597"/>
      <w:r w:rsidRPr="00F44320">
        <w:rPr>
          <w:rFonts w:ascii="Arial" w:hAnsi="Arial"/>
        </w:rPr>
        <w:lastRenderedPageBreak/>
        <w:t>Background Information</w:t>
      </w:r>
      <w:bookmarkEnd w:id="18"/>
    </w:p>
    <w:p w14:paraId="478BD4B4" w14:textId="77777777" w:rsidR="00F44320" w:rsidRDefault="00F44320" w:rsidP="00441633">
      <w:pPr>
        <w:pStyle w:val="NormalIndent"/>
        <w:spacing w:after="120"/>
        <w:ind w:left="1276"/>
        <w:jc w:val="both"/>
        <w:rPr>
          <w:rFonts w:cs="Arial"/>
        </w:rPr>
      </w:pPr>
      <w:r w:rsidRPr="00F44320">
        <w:rPr>
          <w:rFonts w:cs="Arial"/>
        </w:rPr>
        <w:t xml:space="preserve">Detailed background information on the PSP area </w:t>
      </w:r>
      <w:r w:rsidR="007B6855">
        <w:rPr>
          <w:rFonts w:cs="Arial"/>
        </w:rPr>
        <w:t xml:space="preserve">- </w:t>
      </w:r>
      <w:r w:rsidRPr="00F44320">
        <w:rPr>
          <w:rFonts w:cs="Arial"/>
        </w:rPr>
        <w:t>including its local and regional context, history, landform and topography</w:t>
      </w:r>
      <w:r w:rsidR="007B6855">
        <w:rPr>
          <w:rFonts w:cs="Arial"/>
        </w:rPr>
        <w:t xml:space="preserve"> – as well as greater detail of the PSP features and objectives –</w:t>
      </w:r>
      <w:r w:rsidRPr="00F44320">
        <w:rPr>
          <w:rFonts w:cs="Arial"/>
        </w:rPr>
        <w:t xml:space="preserve"> </w:t>
      </w:r>
      <w:r w:rsidR="007B6855">
        <w:rPr>
          <w:rFonts w:cs="Arial"/>
        </w:rPr>
        <w:t xml:space="preserve">township character, </w:t>
      </w:r>
      <w:r w:rsidR="007B6855" w:rsidRPr="00F44320">
        <w:rPr>
          <w:rFonts w:cs="Arial"/>
        </w:rPr>
        <w:t>community facilities</w:t>
      </w:r>
      <w:r w:rsidRPr="00F44320">
        <w:rPr>
          <w:rFonts w:cs="Arial"/>
        </w:rPr>
        <w:t>, biodiversity</w:t>
      </w:r>
      <w:r w:rsidR="007B6855">
        <w:rPr>
          <w:rFonts w:cs="Arial"/>
        </w:rPr>
        <w:t xml:space="preserve"> and heritage values</w:t>
      </w:r>
      <w:r w:rsidRPr="00F44320">
        <w:rPr>
          <w:rFonts w:cs="Arial"/>
        </w:rPr>
        <w:t>,</w:t>
      </w:r>
      <w:r w:rsidR="007B6855">
        <w:rPr>
          <w:rFonts w:cs="Arial"/>
        </w:rPr>
        <w:t xml:space="preserve"> drainage,</w:t>
      </w:r>
      <w:r w:rsidRPr="00F44320">
        <w:rPr>
          <w:rFonts w:cs="Arial"/>
        </w:rPr>
        <w:t xml:space="preserve"> open space and </w:t>
      </w:r>
      <w:r w:rsidR="007B6855">
        <w:rPr>
          <w:rFonts w:cs="Arial"/>
        </w:rPr>
        <w:t xml:space="preserve">urban form </w:t>
      </w:r>
      <w:r w:rsidRPr="00F44320">
        <w:rPr>
          <w:rFonts w:cs="Arial"/>
        </w:rPr>
        <w:t xml:space="preserve">are contained within </w:t>
      </w:r>
      <w:r w:rsidR="007B6855">
        <w:rPr>
          <w:rFonts w:cs="Arial"/>
        </w:rPr>
        <w:t xml:space="preserve">the background report, which </w:t>
      </w:r>
      <w:r w:rsidRPr="00F44320">
        <w:rPr>
          <w:rFonts w:cs="Arial"/>
        </w:rPr>
        <w:t xml:space="preserve">has informed the preparation of the PSP.  </w:t>
      </w:r>
    </w:p>
    <w:p w14:paraId="1411586B" w14:textId="74E011E0" w:rsidR="00605300" w:rsidRPr="00F44320" w:rsidRDefault="00605300" w:rsidP="00605300">
      <w:pPr>
        <w:pStyle w:val="Heading2"/>
        <w:numPr>
          <w:ilvl w:val="1"/>
          <w:numId w:val="7"/>
        </w:numPr>
        <w:tabs>
          <w:tab w:val="clear" w:pos="3554"/>
        </w:tabs>
        <w:ind w:left="1276" w:hanging="709"/>
        <w:rPr>
          <w:rFonts w:ascii="Arial" w:hAnsi="Arial"/>
        </w:rPr>
      </w:pPr>
      <w:bookmarkStart w:id="19" w:name="_Toc76656598"/>
      <w:r>
        <w:rPr>
          <w:rFonts w:ascii="Arial" w:hAnsi="Arial"/>
        </w:rPr>
        <w:t>Pre-development Agreement</w:t>
      </w:r>
      <w:bookmarkEnd w:id="19"/>
    </w:p>
    <w:p w14:paraId="5A6BE7CA" w14:textId="4B13D84E" w:rsidR="003201C7" w:rsidRDefault="00D20D83" w:rsidP="00605300">
      <w:pPr>
        <w:pStyle w:val="NormalIndent"/>
        <w:spacing w:after="120"/>
        <w:ind w:left="1276"/>
        <w:rPr>
          <w:rFonts w:cs="Arial"/>
        </w:rPr>
      </w:pPr>
      <w:r>
        <w:rPr>
          <w:rFonts w:cs="Arial"/>
        </w:rPr>
        <w:t>The landowner has entered</w:t>
      </w:r>
      <w:r w:rsidR="00C066D0">
        <w:rPr>
          <w:rFonts w:cs="Arial"/>
        </w:rPr>
        <w:t xml:space="preserve"> into an Agreement with the Council under Section 173 of the Planning &amp; Environment Act to set out </w:t>
      </w:r>
      <w:r w:rsidR="00BF1573">
        <w:rPr>
          <w:rFonts w:cs="Arial"/>
        </w:rPr>
        <w:t xml:space="preserve">certain </w:t>
      </w:r>
      <w:r w:rsidR="00C066D0">
        <w:rPr>
          <w:rFonts w:cs="Arial"/>
        </w:rPr>
        <w:t>matter</w:t>
      </w:r>
      <w:r w:rsidR="00BF1573">
        <w:rPr>
          <w:rFonts w:cs="Arial"/>
        </w:rPr>
        <w:t>s</w:t>
      </w:r>
      <w:r w:rsidR="00C066D0">
        <w:rPr>
          <w:rFonts w:cs="Arial"/>
        </w:rPr>
        <w:t xml:space="preserve"> pertaining to the development</w:t>
      </w:r>
      <w:r w:rsidR="00BF1573">
        <w:rPr>
          <w:rFonts w:cs="Arial"/>
        </w:rPr>
        <w:t>, specifically to set out certain infrastructure that is to be provided commensurate with development.</w:t>
      </w:r>
    </w:p>
    <w:p w14:paraId="4AFEE102" w14:textId="139F5190" w:rsidR="00605300" w:rsidRPr="00F44320" w:rsidRDefault="009675BB" w:rsidP="00605300">
      <w:pPr>
        <w:pStyle w:val="Heading2"/>
        <w:numPr>
          <w:ilvl w:val="1"/>
          <w:numId w:val="7"/>
        </w:numPr>
        <w:tabs>
          <w:tab w:val="clear" w:pos="3554"/>
        </w:tabs>
        <w:ind w:left="1276" w:hanging="709"/>
        <w:rPr>
          <w:rFonts w:ascii="Arial" w:hAnsi="Arial"/>
        </w:rPr>
      </w:pPr>
      <w:bookmarkStart w:id="20" w:name="_Toc76656599"/>
      <w:r>
        <w:rPr>
          <w:rFonts w:ascii="Arial" w:hAnsi="Arial"/>
        </w:rPr>
        <w:t xml:space="preserve">Development </w:t>
      </w:r>
      <w:r w:rsidR="00605300">
        <w:rPr>
          <w:rFonts w:ascii="Arial" w:hAnsi="Arial"/>
        </w:rPr>
        <w:t>Staging</w:t>
      </w:r>
      <w:bookmarkEnd w:id="20"/>
    </w:p>
    <w:p w14:paraId="1E700866" w14:textId="5516F50E" w:rsidR="00605300" w:rsidRDefault="00605300" w:rsidP="00605300">
      <w:pPr>
        <w:pStyle w:val="NormalIndent"/>
        <w:spacing w:after="120"/>
        <w:ind w:left="1276"/>
        <w:rPr>
          <w:rFonts w:cs="Arial"/>
        </w:rPr>
      </w:pPr>
      <w:r>
        <w:rPr>
          <w:rFonts w:cs="Arial"/>
        </w:rPr>
        <w:t xml:space="preserve">A Staging Plan </w:t>
      </w:r>
      <w:r w:rsidR="009675BB">
        <w:rPr>
          <w:rFonts w:cs="Arial"/>
        </w:rPr>
        <w:t>ha</w:t>
      </w:r>
      <w:r>
        <w:rPr>
          <w:rFonts w:cs="Arial"/>
        </w:rPr>
        <w:t xml:space="preserve">s </w:t>
      </w:r>
      <w:r w:rsidR="009675BB">
        <w:rPr>
          <w:rFonts w:cs="Arial"/>
        </w:rPr>
        <w:t xml:space="preserve">been </w:t>
      </w:r>
      <w:r>
        <w:rPr>
          <w:rFonts w:cs="Arial"/>
        </w:rPr>
        <w:t>pr</w:t>
      </w:r>
      <w:r w:rsidR="009675BB">
        <w:rPr>
          <w:rFonts w:cs="Arial"/>
        </w:rPr>
        <w:t>epar</w:t>
      </w:r>
      <w:r>
        <w:rPr>
          <w:rFonts w:cs="Arial"/>
        </w:rPr>
        <w:t xml:space="preserve">ed </w:t>
      </w:r>
      <w:r w:rsidR="009675BB">
        <w:rPr>
          <w:rFonts w:cs="Arial"/>
        </w:rPr>
        <w:t>to assist interpretation of the Structure Plan and the preparation of the pre-development agreement.</w:t>
      </w:r>
      <w:r w:rsidR="00BF1573">
        <w:t xml:space="preserve">  However, the Staging Plan does not mandate the staging for future residential development.  The actual staging of development may change at any future point in time, subject to approval by the responsible planning authority under the planning permit approval process.</w:t>
      </w:r>
      <w:r w:rsidR="009675BB">
        <w:rPr>
          <w:rFonts w:cs="Arial"/>
        </w:rPr>
        <w:t xml:space="preserve"> </w:t>
      </w:r>
    </w:p>
    <w:p w14:paraId="78A80785" w14:textId="77777777" w:rsidR="00D833F1" w:rsidRDefault="00D833F1">
      <w:pPr>
        <w:spacing w:after="0"/>
        <w:rPr>
          <w:rFonts w:ascii="Frutiger 55 Roman" w:hAnsi="Frutiger 55 Roman" w:cs="Arial"/>
          <w:b/>
          <w:bCs/>
          <w:color w:val="CC6E18"/>
          <w:kern w:val="32"/>
          <w:sz w:val="32"/>
          <w:szCs w:val="32"/>
        </w:rPr>
      </w:pPr>
      <w:r>
        <w:br w:type="page"/>
      </w:r>
    </w:p>
    <w:p w14:paraId="61358308" w14:textId="77777777" w:rsidR="004D7E3C" w:rsidRPr="00FD4F96" w:rsidRDefault="00FD4F96" w:rsidP="0018301F">
      <w:pPr>
        <w:pStyle w:val="Heading1"/>
      </w:pPr>
      <w:bookmarkStart w:id="21" w:name="_Toc76656600"/>
      <w:r>
        <w:lastRenderedPageBreak/>
        <w:t>Outcomes</w:t>
      </w:r>
      <w:bookmarkEnd w:id="21"/>
    </w:p>
    <w:p w14:paraId="5CF0C4B6" w14:textId="77777777" w:rsidR="006871C0" w:rsidRPr="00390B7F" w:rsidRDefault="00C135C8" w:rsidP="00390B7F">
      <w:pPr>
        <w:pStyle w:val="Heading2"/>
        <w:numPr>
          <w:ilvl w:val="1"/>
          <w:numId w:val="17"/>
        </w:numPr>
        <w:tabs>
          <w:tab w:val="clear" w:pos="3554"/>
        </w:tabs>
        <w:ind w:left="1276" w:hanging="709"/>
        <w:rPr>
          <w:rFonts w:ascii="Arial" w:hAnsi="Arial"/>
          <w:sz w:val="24"/>
          <w:szCs w:val="24"/>
        </w:rPr>
      </w:pPr>
      <w:bookmarkStart w:id="22" w:name="_Toc76656601"/>
      <w:r w:rsidRPr="00390B7F">
        <w:rPr>
          <w:rFonts w:ascii="Arial" w:hAnsi="Arial"/>
          <w:sz w:val="24"/>
          <w:szCs w:val="24"/>
        </w:rPr>
        <w:t>Vision</w:t>
      </w:r>
      <w:bookmarkEnd w:id="22"/>
    </w:p>
    <w:p w14:paraId="1BB76F28" w14:textId="35222DAA" w:rsidR="00C135C8" w:rsidRPr="00BB7A22" w:rsidRDefault="00C135C8" w:rsidP="0018301F">
      <w:pPr>
        <w:spacing w:before="120"/>
        <w:ind w:left="1276"/>
        <w:jc w:val="both"/>
        <w:rPr>
          <w:rFonts w:cs="Arial"/>
        </w:rPr>
      </w:pPr>
      <w:r w:rsidRPr="00BB7A22">
        <w:rPr>
          <w:rFonts w:cs="Arial"/>
        </w:rPr>
        <w:t xml:space="preserve">Toolamba is a small </w:t>
      </w:r>
      <w:r w:rsidR="002E3D05" w:rsidRPr="00BB7A22">
        <w:rPr>
          <w:rFonts w:cs="Arial"/>
        </w:rPr>
        <w:t xml:space="preserve">regional township </w:t>
      </w:r>
      <w:r w:rsidRPr="00BB7A22">
        <w:rPr>
          <w:rFonts w:cs="Arial"/>
        </w:rPr>
        <w:t>serviced by a general store, community centre, primary school</w:t>
      </w:r>
      <w:r w:rsidR="00BF1573">
        <w:rPr>
          <w:rFonts w:cs="Arial"/>
        </w:rPr>
        <w:t>,</w:t>
      </w:r>
      <w:r w:rsidRPr="00BB7A22">
        <w:rPr>
          <w:rFonts w:cs="Arial"/>
        </w:rPr>
        <w:t xml:space="preserve"> kindergarten and local recreational facilities.  The broad</w:t>
      </w:r>
      <w:r w:rsidR="002E3D05" w:rsidRPr="00BB7A22">
        <w:rPr>
          <w:rFonts w:cs="Arial"/>
        </w:rPr>
        <w:t xml:space="preserve">er area features open farm land, </w:t>
      </w:r>
      <w:r w:rsidRPr="00BB7A22">
        <w:rPr>
          <w:rFonts w:cs="Arial"/>
        </w:rPr>
        <w:t xml:space="preserve">the Goulburn River and adjoining river flats.  </w:t>
      </w:r>
    </w:p>
    <w:p w14:paraId="673020BA" w14:textId="3D6C30BF" w:rsidR="00C135C8" w:rsidRPr="00BB7A22" w:rsidRDefault="00C135C8" w:rsidP="0018301F">
      <w:pPr>
        <w:spacing w:before="120"/>
        <w:ind w:left="1276"/>
        <w:jc w:val="both"/>
        <w:rPr>
          <w:rFonts w:cs="Arial"/>
        </w:rPr>
      </w:pPr>
      <w:r w:rsidRPr="00BB7A22">
        <w:rPr>
          <w:rFonts w:cs="Arial"/>
        </w:rPr>
        <w:t xml:space="preserve">The future </w:t>
      </w:r>
      <w:r w:rsidR="002E3D05" w:rsidRPr="00BB7A22">
        <w:rPr>
          <w:rFonts w:cs="Arial"/>
        </w:rPr>
        <w:t xml:space="preserve">residential development of the PSP study </w:t>
      </w:r>
      <w:r w:rsidRPr="00BB7A22">
        <w:rPr>
          <w:rFonts w:cs="Arial"/>
        </w:rPr>
        <w:t xml:space="preserve">area will retain and enhance the existing </w:t>
      </w:r>
      <w:r w:rsidR="002E3D05" w:rsidRPr="00BB7A22">
        <w:rPr>
          <w:rFonts w:cs="Arial"/>
        </w:rPr>
        <w:t xml:space="preserve">township </w:t>
      </w:r>
      <w:r w:rsidRPr="00BB7A22">
        <w:rPr>
          <w:rFonts w:cs="Arial"/>
        </w:rPr>
        <w:t xml:space="preserve">character, with </w:t>
      </w:r>
      <w:r w:rsidR="002E3D05" w:rsidRPr="00BB7A22">
        <w:rPr>
          <w:rFonts w:cs="Arial"/>
        </w:rPr>
        <w:t>wide open streets, generous lots</w:t>
      </w:r>
      <w:r w:rsidR="00BF1573">
        <w:rPr>
          <w:rFonts w:cs="Arial"/>
        </w:rPr>
        <w:t>,</w:t>
      </w:r>
      <w:r w:rsidR="002E3D05" w:rsidRPr="00BB7A22">
        <w:rPr>
          <w:rFonts w:cs="Arial"/>
        </w:rPr>
        <w:t xml:space="preserve"> </w:t>
      </w:r>
      <w:r w:rsidRPr="00BB7A22">
        <w:rPr>
          <w:rFonts w:cs="Arial"/>
        </w:rPr>
        <w:t>public open spaces and</w:t>
      </w:r>
      <w:r w:rsidR="002E3D05" w:rsidRPr="00BB7A22">
        <w:rPr>
          <w:rFonts w:cs="Arial"/>
        </w:rPr>
        <w:t xml:space="preserve"> links to the town’s existing facilities</w:t>
      </w:r>
      <w:r w:rsidRPr="00BB7A22">
        <w:rPr>
          <w:rFonts w:cs="Arial"/>
        </w:rPr>
        <w:t xml:space="preserve">.  Increased community access to the area will be achieved through shared cycling and pedestrian paths along </w:t>
      </w:r>
      <w:r w:rsidR="002E3D05" w:rsidRPr="00BB7A22">
        <w:rPr>
          <w:rFonts w:cs="Arial"/>
        </w:rPr>
        <w:t>existing desir</w:t>
      </w:r>
      <w:r w:rsidRPr="00BB7A22">
        <w:rPr>
          <w:rFonts w:cs="Arial"/>
        </w:rPr>
        <w:t xml:space="preserve">e </w:t>
      </w:r>
      <w:r w:rsidR="002E3D05" w:rsidRPr="00BB7A22">
        <w:rPr>
          <w:rFonts w:cs="Arial"/>
        </w:rPr>
        <w:t>lines and new residential street</w:t>
      </w:r>
      <w:r w:rsidRPr="00BB7A22">
        <w:rPr>
          <w:rFonts w:cs="Arial"/>
        </w:rPr>
        <w:t xml:space="preserve">s.  </w:t>
      </w:r>
    </w:p>
    <w:p w14:paraId="3C647F8C" w14:textId="4E040116" w:rsidR="00C135C8" w:rsidRPr="00BB7A22" w:rsidRDefault="002E3D05" w:rsidP="0018301F">
      <w:pPr>
        <w:spacing w:before="120"/>
        <w:ind w:left="1276"/>
        <w:jc w:val="both"/>
        <w:rPr>
          <w:rFonts w:cs="Arial"/>
        </w:rPr>
      </w:pPr>
      <w:r w:rsidRPr="00BB7A22">
        <w:rPr>
          <w:rFonts w:cs="Arial"/>
        </w:rPr>
        <w:t xml:space="preserve">The </w:t>
      </w:r>
      <w:r w:rsidR="00BF1573">
        <w:rPr>
          <w:rFonts w:cs="Arial"/>
        </w:rPr>
        <w:t xml:space="preserve">PSP </w:t>
      </w:r>
      <w:r w:rsidR="00C135C8" w:rsidRPr="00BB7A22">
        <w:rPr>
          <w:rFonts w:cs="Arial"/>
        </w:rPr>
        <w:t xml:space="preserve">vision is for new and existing residents to share in a sustainable community that provides day to day services, enhances </w:t>
      </w:r>
      <w:r w:rsidRPr="00BB7A22">
        <w:rPr>
          <w:rFonts w:cs="Arial"/>
        </w:rPr>
        <w:t>local connectivity and continues the established</w:t>
      </w:r>
      <w:r w:rsidR="00C135C8" w:rsidRPr="00BB7A22">
        <w:rPr>
          <w:rFonts w:cs="Arial"/>
        </w:rPr>
        <w:t xml:space="preserve"> strong sense of identity </w:t>
      </w:r>
      <w:r w:rsidRPr="00BB7A22">
        <w:rPr>
          <w:rFonts w:cs="Arial"/>
        </w:rPr>
        <w:t>of</w:t>
      </w:r>
      <w:r w:rsidR="00C135C8" w:rsidRPr="00BB7A22">
        <w:rPr>
          <w:rFonts w:cs="Arial"/>
        </w:rPr>
        <w:t xml:space="preserve"> their township</w:t>
      </w:r>
      <w:r w:rsidR="004F7CD0" w:rsidRPr="00BB7A22">
        <w:rPr>
          <w:rFonts w:cs="Arial"/>
        </w:rPr>
        <w:t xml:space="preserve"> </w:t>
      </w:r>
      <w:r w:rsidRPr="00BB7A22">
        <w:rPr>
          <w:rFonts w:cs="Arial"/>
        </w:rPr>
        <w:t xml:space="preserve">by </w:t>
      </w:r>
      <w:r w:rsidR="004F7CD0" w:rsidRPr="00BB7A22">
        <w:rPr>
          <w:rFonts w:cs="Arial"/>
        </w:rPr>
        <w:t xml:space="preserve">retaining the </w:t>
      </w:r>
      <w:r w:rsidRPr="00BB7A22">
        <w:rPr>
          <w:rFonts w:cs="Arial"/>
        </w:rPr>
        <w:t xml:space="preserve">township </w:t>
      </w:r>
      <w:r w:rsidR="004A4122" w:rsidRPr="00BB7A22">
        <w:rPr>
          <w:rFonts w:cs="Arial"/>
        </w:rPr>
        <w:t>feel</w:t>
      </w:r>
      <w:r w:rsidR="00C135C8" w:rsidRPr="00BB7A22">
        <w:rPr>
          <w:rFonts w:cs="Arial"/>
        </w:rPr>
        <w:t xml:space="preserve">.  </w:t>
      </w:r>
    </w:p>
    <w:p w14:paraId="767E00FD" w14:textId="77777777" w:rsidR="00662600" w:rsidRPr="00662600" w:rsidRDefault="00662600" w:rsidP="00763629">
      <w:pPr>
        <w:pStyle w:val="Heading2"/>
        <w:numPr>
          <w:ilvl w:val="1"/>
          <w:numId w:val="7"/>
        </w:numPr>
        <w:tabs>
          <w:tab w:val="clear" w:pos="3554"/>
        </w:tabs>
        <w:ind w:left="1276" w:hanging="709"/>
        <w:rPr>
          <w:rFonts w:ascii="Arial" w:hAnsi="Arial"/>
          <w:sz w:val="24"/>
          <w:szCs w:val="24"/>
        </w:rPr>
      </w:pPr>
      <w:bookmarkStart w:id="23" w:name="_Toc76656602"/>
      <w:r w:rsidRPr="00662600">
        <w:rPr>
          <w:rFonts w:ascii="Arial" w:hAnsi="Arial"/>
          <w:sz w:val="24"/>
          <w:szCs w:val="24"/>
        </w:rPr>
        <w:t>Objectives</w:t>
      </w:r>
      <w:bookmarkEnd w:id="23"/>
    </w:p>
    <w:p w14:paraId="5AF8CFA9" w14:textId="77777777" w:rsidR="00662600" w:rsidRPr="00BB7A22" w:rsidRDefault="00662600" w:rsidP="00390B7F">
      <w:pPr>
        <w:spacing w:before="120"/>
        <w:ind w:left="1276"/>
        <w:jc w:val="both"/>
        <w:rPr>
          <w:rFonts w:cs="Arial"/>
        </w:rPr>
      </w:pPr>
      <w:r w:rsidRPr="00BB7A22">
        <w:rPr>
          <w:rFonts w:cs="Arial"/>
        </w:rPr>
        <w:t>The following points describe the desired outcomes of development of the precinct and guide the implementation of the vision:</w:t>
      </w:r>
    </w:p>
    <w:p w14:paraId="16437A03" w14:textId="4C35F95C" w:rsidR="001F2D05" w:rsidRPr="00BB7A22" w:rsidRDefault="001F2D05" w:rsidP="001F2D05">
      <w:pPr>
        <w:pStyle w:val="ListParagraph"/>
        <w:numPr>
          <w:ilvl w:val="0"/>
          <w:numId w:val="8"/>
        </w:numPr>
        <w:spacing w:before="120"/>
        <w:jc w:val="both"/>
        <w:rPr>
          <w:rFonts w:cs="Arial"/>
        </w:rPr>
      </w:pPr>
      <w:r w:rsidRPr="00BB7A22">
        <w:rPr>
          <w:rFonts w:cs="Arial"/>
        </w:rPr>
        <w:t>Recognise the character and history of the area by drawing on the existing identity of Toolamba</w:t>
      </w:r>
      <w:r w:rsidR="00BF1573">
        <w:rPr>
          <w:rFonts w:cs="Arial"/>
        </w:rPr>
        <w:t>;</w:t>
      </w:r>
    </w:p>
    <w:p w14:paraId="35AC82FB" w14:textId="350A340A" w:rsidR="001F2D05" w:rsidRPr="00BB7A22" w:rsidRDefault="00BF1573" w:rsidP="001F2D05">
      <w:pPr>
        <w:pStyle w:val="ListParagraph"/>
        <w:numPr>
          <w:ilvl w:val="0"/>
          <w:numId w:val="8"/>
        </w:numPr>
        <w:spacing w:before="120"/>
        <w:jc w:val="both"/>
        <w:rPr>
          <w:rFonts w:cs="Arial"/>
        </w:rPr>
      </w:pPr>
      <w:r>
        <w:rPr>
          <w:rFonts w:cs="Arial"/>
        </w:rPr>
        <w:t>a</w:t>
      </w:r>
      <w:r w:rsidR="001F2D05" w:rsidRPr="00BB7A22">
        <w:rPr>
          <w:rFonts w:cs="Arial"/>
        </w:rPr>
        <w:t>chieve a diversity of streetscape and open space outcomes to enhance local character and amenity, ensuring legible connections into the existing town</w:t>
      </w:r>
      <w:r>
        <w:rPr>
          <w:rFonts w:cs="Arial"/>
        </w:rPr>
        <w:t>;</w:t>
      </w:r>
    </w:p>
    <w:p w14:paraId="3629B25F" w14:textId="08E8FA23" w:rsidR="00815BF3" w:rsidRPr="00BB7A22" w:rsidRDefault="00BF1573" w:rsidP="001F2D05">
      <w:pPr>
        <w:pStyle w:val="ListParagraph"/>
        <w:numPr>
          <w:ilvl w:val="0"/>
          <w:numId w:val="8"/>
        </w:numPr>
        <w:spacing w:before="120"/>
        <w:jc w:val="both"/>
        <w:rPr>
          <w:rFonts w:cs="Arial"/>
        </w:rPr>
      </w:pPr>
      <w:r>
        <w:rPr>
          <w:rFonts w:cs="Arial"/>
        </w:rPr>
        <w:t>c</w:t>
      </w:r>
      <w:r w:rsidR="00815BF3" w:rsidRPr="00BB7A22">
        <w:rPr>
          <w:rFonts w:cs="Arial"/>
        </w:rPr>
        <w:t xml:space="preserve">reate a mixture of generous lots that retains the </w:t>
      </w:r>
      <w:r w:rsidR="00134298">
        <w:rPr>
          <w:rFonts w:cs="Arial"/>
        </w:rPr>
        <w:t xml:space="preserve">rural </w:t>
      </w:r>
      <w:r w:rsidR="00815BF3" w:rsidRPr="00BB7A22">
        <w:rPr>
          <w:rFonts w:cs="Arial"/>
        </w:rPr>
        <w:t>small town character by encouraging open front yards and generous house setbacks</w:t>
      </w:r>
      <w:r>
        <w:rPr>
          <w:rFonts w:cs="Arial"/>
        </w:rPr>
        <w:t>;</w:t>
      </w:r>
    </w:p>
    <w:p w14:paraId="78ACC285" w14:textId="322BAA25" w:rsidR="00662600" w:rsidRPr="00BB7A22" w:rsidRDefault="00BF1573" w:rsidP="00763629">
      <w:pPr>
        <w:pStyle w:val="ListParagraph"/>
        <w:numPr>
          <w:ilvl w:val="0"/>
          <w:numId w:val="8"/>
        </w:numPr>
        <w:spacing w:before="120"/>
        <w:jc w:val="both"/>
        <w:rPr>
          <w:rFonts w:cs="Arial"/>
        </w:rPr>
      </w:pPr>
      <w:r>
        <w:rPr>
          <w:rFonts w:cs="Arial"/>
        </w:rPr>
        <w:t>u</w:t>
      </w:r>
      <w:r w:rsidR="00A6211A" w:rsidRPr="00BB7A22">
        <w:rPr>
          <w:rFonts w:cs="Arial"/>
        </w:rPr>
        <w:t xml:space="preserve">tilise and incorporate the </w:t>
      </w:r>
      <w:r w:rsidR="00662600" w:rsidRPr="00BB7A22">
        <w:rPr>
          <w:rFonts w:cs="Arial"/>
        </w:rPr>
        <w:t xml:space="preserve">natural values of the precinct </w:t>
      </w:r>
      <w:r w:rsidR="00A6211A" w:rsidRPr="00BB7A22">
        <w:rPr>
          <w:rFonts w:cs="Arial"/>
        </w:rPr>
        <w:t xml:space="preserve">by retaining </w:t>
      </w:r>
      <w:r w:rsidR="00662600" w:rsidRPr="00BB7A22">
        <w:rPr>
          <w:rFonts w:cs="Arial"/>
        </w:rPr>
        <w:t>existing vegetation</w:t>
      </w:r>
      <w:r w:rsidR="00A6211A" w:rsidRPr="00BB7A22">
        <w:rPr>
          <w:rFonts w:cs="Arial"/>
        </w:rPr>
        <w:t xml:space="preserve"> where it can be incorporated into the developed landscape (i.e. in parks and other locations where survival can be managed)</w:t>
      </w:r>
      <w:r>
        <w:rPr>
          <w:rFonts w:cs="Arial"/>
        </w:rPr>
        <w:t>;</w:t>
      </w:r>
    </w:p>
    <w:p w14:paraId="16AF6A9F" w14:textId="034B5B7A" w:rsidR="00662600" w:rsidRPr="00BB7A22" w:rsidRDefault="00BF1573" w:rsidP="00763629">
      <w:pPr>
        <w:pStyle w:val="ListParagraph"/>
        <w:numPr>
          <w:ilvl w:val="0"/>
          <w:numId w:val="8"/>
        </w:numPr>
        <w:spacing w:before="120"/>
        <w:jc w:val="both"/>
        <w:rPr>
          <w:rFonts w:cs="Arial"/>
        </w:rPr>
      </w:pPr>
      <w:r>
        <w:rPr>
          <w:rFonts w:cs="Arial"/>
        </w:rPr>
        <w:t>p</w:t>
      </w:r>
      <w:r w:rsidR="00662600" w:rsidRPr="00BB7A22">
        <w:rPr>
          <w:rFonts w:cs="Arial"/>
        </w:rPr>
        <w:t>romote the enjoyment and public use of</w:t>
      </w:r>
      <w:r w:rsidR="00815BF3" w:rsidRPr="00BB7A22">
        <w:rPr>
          <w:rFonts w:cs="Arial"/>
        </w:rPr>
        <w:t xml:space="preserve"> the</w:t>
      </w:r>
      <w:r w:rsidR="004A4122" w:rsidRPr="00BB7A22">
        <w:rPr>
          <w:rFonts w:cs="Arial"/>
        </w:rPr>
        <w:t xml:space="preserve"> Goulb</w:t>
      </w:r>
      <w:r w:rsidR="00662600" w:rsidRPr="00BB7A22">
        <w:rPr>
          <w:rFonts w:cs="Arial"/>
        </w:rPr>
        <w:t xml:space="preserve">urn River </w:t>
      </w:r>
      <w:r w:rsidR="00815BF3" w:rsidRPr="00BB7A22">
        <w:rPr>
          <w:rFonts w:cs="Arial"/>
        </w:rPr>
        <w:t xml:space="preserve">environs </w:t>
      </w:r>
      <w:r w:rsidR="00662600" w:rsidRPr="00BB7A22">
        <w:rPr>
          <w:rFonts w:cs="Arial"/>
        </w:rPr>
        <w:t>as a significant recreation feature of the region</w:t>
      </w:r>
      <w:r>
        <w:rPr>
          <w:rFonts w:cs="Arial"/>
        </w:rPr>
        <w:t>;</w:t>
      </w:r>
    </w:p>
    <w:p w14:paraId="629A0471" w14:textId="535CA678" w:rsidR="00662600" w:rsidRPr="00BB7A22" w:rsidRDefault="00BF1573" w:rsidP="00763629">
      <w:pPr>
        <w:pStyle w:val="ListParagraph"/>
        <w:numPr>
          <w:ilvl w:val="0"/>
          <w:numId w:val="8"/>
        </w:numPr>
        <w:spacing w:before="120"/>
        <w:jc w:val="both"/>
        <w:rPr>
          <w:rFonts w:cs="Arial"/>
        </w:rPr>
      </w:pPr>
      <w:r>
        <w:rPr>
          <w:rFonts w:cs="Arial"/>
        </w:rPr>
        <w:t>d</w:t>
      </w:r>
      <w:r w:rsidR="00662600" w:rsidRPr="00BB7A22">
        <w:rPr>
          <w:rFonts w:cs="Arial"/>
        </w:rPr>
        <w:t xml:space="preserve">eliver an integrated network of local parks </w:t>
      </w:r>
      <w:r w:rsidR="009B1F35" w:rsidRPr="00BB7A22">
        <w:rPr>
          <w:rFonts w:cs="Arial"/>
        </w:rPr>
        <w:t>that meets</w:t>
      </w:r>
      <w:r w:rsidR="00662600" w:rsidRPr="00BB7A22">
        <w:rPr>
          <w:rFonts w:cs="Arial"/>
        </w:rPr>
        <w:t xml:space="preserve"> the needs and aspirations of the</w:t>
      </w:r>
      <w:r w:rsidR="009B1F35" w:rsidRPr="00BB7A22">
        <w:rPr>
          <w:rFonts w:cs="Arial"/>
        </w:rPr>
        <w:t xml:space="preserve"> neighbourhood</w:t>
      </w:r>
      <w:r>
        <w:rPr>
          <w:rFonts w:cs="Arial"/>
        </w:rPr>
        <w:t>;</w:t>
      </w:r>
    </w:p>
    <w:p w14:paraId="49A9431C" w14:textId="15BBFAB5" w:rsidR="00662600" w:rsidRPr="00BB7A22" w:rsidRDefault="00BF1573" w:rsidP="00763629">
      <w:pPr>
        <w:pStyle w:val="ListParagraph"/>
        <w:numPr>
          <w:ilvl w:val="0"/>
          <w:numId w:val="8"/>
        </w:numPr>
        <w:spacing w:before="120"/>
        <w:jc w:val="both"/>
        <w:rPr>
          <w:rFonts w:cs="Arial"/>
        </w:rPr>
      </w:pPr>
      <w:r>
        <w:rPr>
          <w:rFonts w:cs="Arial"/>
        </w:rPr>
        <w:t>h</w:t>
      </w:r>
      <w:r w:rsidR="00662600" w:rsidRPr="00BB7A22">
        <w:rPr>
          <w:rFonts w:cs="Arial"/>
        </w:rPr>
        <w:t>ealthy lifestyles are encouraged through the extensive network of open spaces, pedestrian and cycle linkages</w:t>
      </w:r>
      <w:r>
        <w:rPr>
          <w:rFonts w:cs="Arial"/>
        </w:rPr>
        <w:t>;</w:t>
      </w:r>
    </w:p>
    <w:p w14:paraId="7D805DC3" w14:textId="25E00056" w:rsidR="00662600" w:rsidRPr="00BB7A22" w:rsidRDefault="00BF1573" w:rsidP="00763629">
      <w:pPr>
        <w:pStyle w:val="ListParagraph"/>
        <w:numPr>
          <w:ilvl w:val="0"/>
          <w:numId w:val="8"/>
        </w:numPr>
        <w:spacing w:before="120"/>
        <w:jc w:val="both"/>
        <w:rPr>
          <w:rFonts w:cs="Arial"/>
        </w:rPr>
      </w:pPr>
      <w:r>
        <w:rPr>
          <w:rFonts w:cs="Arial"/>
        </w:rPr>
        <w:t>p</w:t>
      </w:r>
      <w:r w:rsidR="009B1F35" w:rsidRPr="00BB7A22">
        <w:rPr>
          <w:rFonts w:cs="Arial"/>
        </w:rPr>
        <w:t>rovision of a</w:t>
      </w:r>
      <w:r w:rsidR="00662600" w:rsidRPr="00BB7A22">
        <w:rPr>
          <w:rFonts w:cs="Arial"/>
        </w:rPr>
        <w:t xml:space="preserve"> central spine road </w:t>
      </w:r>
      <w:r w:rsidR="009B1F35" w:rsidRPr="00BB7A22">
        <w:rPr>
          <w:rFonts w:cs="Arial"/>
        </w:rPr>
        <w:t xml:space="preserve">that </w:t>
      </w:r>
      <w:r w:rsidR="00662600" w:rsidRPr="00BB7A22">
        <w:rPr>
          <w:rFonts w:cs="Arial"/>
        </w:rPr>
        <w:t>provides a priority connection route</w:t>
      </w:r>
      <w:r w:rsidR="009B1F35" w:rsidRPr="00BB7A22">
        <w:rPr>
          <w:rFonts w:cs="Arial"/>
        </w:rPr>
        <w:t xml:space="preserve"> that enables logical and</w:t>
      </w:r>
      <w:r w:rsidR="00662600" w:rsidRPr="00BB7A22">
        <w:rPr>
          <w:rFonts w:cs="Arial"/>
        </w:rPr>
        <w:t xml:space="preserve"> simplified navigation </w:t>
      </w:r>
      <w:r w:rsidR="009B1F35" w:rsidRPr="00BB7A22">
        <w:rPr>
          <w:rFonts w:cs="Arial"/>
        </w:rPr>
        <w:t>within the precinct, directing traffic to external movement corridors and activity nodes, while discouraging through movements by external traffic</w:t>
      </w:r>
      <w:r>
        <w:rPr>
          <w:rFonts w:cs="Arial"/>
        </w:rPr>
        <w:t>;</w:t>
      </w:r>
    </w:p>
    <w:p w14:paraId="409A04D1" w14:textId="5FC83DC9" w:rsidR="0018301F" w:rsidRDefault="00BF1573" w:rsidP="00763629">
      <w:pPr>
        <w:pStyle w:val="ListParagraph"/>
        <w:numPr>
          <w:ilvl w:val="0"/>
          <w:numId w:val="8"/>
        </w:numPr>
        <w:spacing w:before="120"/>
        <w:jc w:val="both"/>
        <w:rPr>
          <w:rFonts w:cs="Arial"/>
        </w:rPr>
      </w:pPr>
      <w:commentRangeStart w:id="24"/>
      <w:r>
        <w:rPr>
          <w:rFonts w:cs="Arial"/>
        </w:rPr>
        <w:t>p</w:t>
      </w:r>
      <w:r w:rsidR="00662600" w:rsidRPr="00BB7A22">
        <w:rPr>
          <w:rFonts w:cs="Arial"/>
        </w:rPr>
        <w:t>romote greater housing choice th</w:t>
      </w:r>
      <w:r w:rsidR="001B6C76" w:rsidRPr="00BB7A22">
        <w:rPr>
          <w:rFonts w:cs="Arial"/>
        </w:rPr>
        <w:t>rough the delivery of a variety of</w:t>
      </w:r>
      <w:r w:rsidR="00662600" w:rsidRPr="00BB7A22">
        <w:rPr>
          <w:rFonts w:cs="Arial"/>
        </w:rPr>
        <w:t xml:space="preserve"> lots </w:t>
      </w:r>
      <w:r w:rsidR="001B6C76" w:rsidRPr="00BB7A22">
        <w:rPr>
          <w:rFonts w:cs="Arial"/>
        </w:rPr>
        <w:t xml:space="preserve">– within the range expectant of a small regional town – that are </w:t>
      </w:r>
      <w:r w:rsidR="00662600" w:rsidRPr="00BB7A22">
        <w:rPr>
          <w:rFonts w:cs="Arial"/>
        </w:rPr>
        <w:t>capable of accommodating a variety of dwelling types</w:t>
      </w:r>
      <w:r>
        <w:rPr>
          <w:rFonts w:cs="Arial"/>
        </w:rPr>
        <w:t>;</w:t>
      </w:r>
      <w:commentRangeEnd w:id="24"/>
      <w:r w:rsidR="009F61DC">
        <w:rPr>
          <w:rStyle w:val="CommentReference"/>
        </w:rPr>
        <w:commentReference w:id="24"/>
      </w:r>
    </w:p>
    <w:p w14:paraId="6FB78CE1" w14:textId="77777777" w:rsidR="0018301F" w:rsidRDefault="0018301F">
      <w:pPr>
        <w:spacing w:after="0"/>
        <w:rPr>
          <w:rFonts w:cs="Arial"/>
        </w:rPr>
      </w:pPr>
      <w:r>
        <w:rPr>
          <w:rFonts w:cs="Arial"/>
        </w:rPr>
        <w:br w:type="page"/>
      </w:r>
    </w:p>
    <w:p w14:paraId="6FA49476" w14:textId="77777777" w:rsidR="00662600" w:rsidRPr="0018301F" w:rsidRDefault="00662600" w:rsidP="0018301F">
      <w:pPr>
        <w:spacing w:before="120"/>
        <w:ind w:left="1276"/>
        <w:jc w:val="both"/>
        <w:rPr>
          <w:rFonts w:cs="Arial"/>
        </w:rPr>
      </w:pPr>
    </w:p>
    <w:p w14:paraId="17E07578" w14:textId="79A8D7E0" w:rsidR="00662600" w:rsidRPr="00BB7A22" w:rsidRDefault="00BF1573" w:rsidP="00763629">
      <w:pPr>
        <w:pStyle w:val="ListParagraph"/>
        <w:numPr>
          <w:ilvl w:val="0"/>
          <w:numId w:val="8"/>
        </w:numPr>
        <w:spacing w:before="120"/>
        <w:jc w:val="both"/>
        <w:rPr>
          <w:rFonts w:cs="Arial"/>
        </w:rPr>
      </w:pPr>
      <w:commentRangeStart w:id="25"/>
      <w:r>
        <w:rPr>
          <w:rFonts w:cs="Arial"/>
        </w:rPr>
        <w:t>d</w:t>
      </w:r>
      <w:r w:rsidR="00662600" w:rsidRPr="00BB7A22">
        <w:rPr>
          <w:rFonts w:cs="Arial"/>
        </w:rPr>
        <w:t>eliver sufficient residential densities within a walkable catchment to support vi</w:t>
      </w:r>
      <w:r w:rsidR="00746036">
        <w:rPr>
          <w:rFonts w:cs="Arial"/>
        </w:rPr>
        <w:t>brant and viable town</w:t>
      </w:r>
      <w:r w:rsidR="00B15DA1" w:rsidRPr="00BB7A22">
        <w:rPr>
          <w:rFonts w:cs="Arial"/>
        </w:rPr>
        <w:t xml:space="preserve"> centre</w:t>
      </w:r>
      <w:r>
        <w:rPr>
          <w:rFonts w:cs="Arial"/>
        </w:rPr>
        <w:t>; and</w:t>
      </w:r>
      <w:commentRangeEnd w:id="25"/>
      <w:r w:rsidR="009F61DC">
        <w:rPr>
          <w:rStyle w:val="CommentReference"/>
        </w:rPr>
        <w:commentReference w:id="25"/>
      </w:r>
    </w:p>
    <w:p w14:paraId="19074726" w14:textId="33290457" w:rsidR="00864FE6" w:rsidRPr="00BB7A22" w:rsidRDefault="0053492A" w:rsidP="00763629">
      <w:pPr>
        <w:pStyle w:val="ListParagraph"/>
        <w:numPr>
          <w:ilvl w:val="0"/>
          <w:numId w:val="8"/>
        </w:numPr>
        <w:spacing w:before="120"/>
        <w:jc w:val="both"/>
        <w:rPr>
          <w:rFonts w:cs="Arial"/>
        </w:rPr>
      </w:pPr>
      <w:proofErr w:type="gramStart"/>
      <w:r>
        <w:rPr>
          <w:rFonts w:cs="Arial"/>
        </w:rPr>
        <w:t>provide</w:t>
      </w:r>
      <w:proofErr w:type="gramEnd"/>
      <w:r w:rsidR="00662600" w:rsidRPr="00BB7A22">
        <w:rPr>
          <w:rFonts w:cs="Arial"/>
        </w:rPr>
        <w:t xml:space="preserve"> for the transition </w:t>
      </w:r>
      <w:r>
        <w:rPr>
          <w:rFonts w:cs="Arial"/>
        </w:rPr>
        <w:t xml:space="preserve">from </w:t>
      </w:r>
      <w:r w:rsidR="00662600" w:rsidRPr="00BB7A22">
        <w:rPr>
          <w:rFonts w:cs="Arial"/>
        </w:rPr>
        <w:t xml:space="preserve">larger residential properties </w:t>
      </w:r>
      <w:r>
        <w:rPr>
          <w:rFonts w:cs="Arial"/>
        </w:rPr>
        <w:t xml:space="preserve">to more </w:t>
      </w:r>
      <w:r w:rsidR="00662600" w:rsidRPr="00BB7A22">
        <w:rPr>
          <w:rFonts w:cs="Arial"/>
        </w:rPr>
        <w:t>conventional residential densities</w:t>
      </w:r>
      <w:r>
        <w:rPr>
          <w:rFonts w:cs="Arial"/>
        </w:rPr>
        <w:t xml:space="preserve"> </w:t>
      </w:r>
      <w:commentRangeStart w:id="26"/>
      <w:r>
        <w:rPr>
          <w:rFonts w:cs="Arial"/>
        </w:rPr>
        <w:t>by the provision of reticulated sewer to all residential lots</w:t>
      </w:r>
      <w:commentRangeEnd w:id="26"/>
      <w:r w:rsidR="009F61DC">
        <w:rPr>
          <w:rStyle w:val="CommentReference"/>
        </w:rPr>
        <w:commentReference w:id="26"/>
      </w:r>
      <w:r w:rsidR="00662600" w:rsidRPr="00BB7A22">
        <w:rPr>
          <w:rFonts w:cs="Arial"/>
        </w:rPr>
        <w:t>.</w:t>
      </w:r>
    </w:p>
    <w:p w14:paraId="47414C61" w14:textId="5D6EB02C" w:rsidR="00764AD9" w:rsidRPr="00BB7A22" w:rsidRDefault="00764AD9" w:rsidP="00763629">
      <w:pPr>
        <w:pStyle w:val="Heading2"/>
        <w:numPr>
          <w:ilvl w:val="1"/>
          <w:numId w:val="7"/>
        </w:numPr>
        <w:tabs>
          <w:tab w:val="clear" w:pos="3554"/>
        </w:tabs>
        <w:ind w:left="1276" w:hanging="709"/>
        <w:rPr>
          <w:rFonts w:ascii="Arial" w:hAnsi="Arial"/>
        </w:rPr>
      </w:pPr>
      <w:bookmarkStart w:id="27" w:name="_Toc76656603"/>
      <w:r w:rsidRPr="00BB7A22">
        <w:rPr>
          <w:rFonts w:ascii="Arial" w:hAnsi="Arial"/>
        </w:rPr>
        <w:t>Structure</w:t>
      </w:r>
      <w:bookmarkEnd w:id="27"/>
    </w:p>
    <w:p w14:paraId="2F1BFB55" w14:textId="77777777" w:rsidR="00764AD9" w:rsidRPr="00BB7A22" w:rsidRDefault="00764AD9" w:rsidP="00390B7F">
      <w:pPr>
        <w:spacing w:before="120"/>
        <w:ind w:left="1276"/>
        <w:jc w:val="both"/>
        <w:rPr>
          <w:rFonts w:cs="Arial"/>
        </w:rPr>
      </w:pPr>
      <w:r w:rsidRPr="00BB7A22">
        <w:rPr>
          <w:rFonts w:cs="Arial"/>
        </w:rPr>
        <w:t>The PSP area is divided into the following areas:</w:t>
      </w:r>
    </w:p>
    <w:p w14:paraId="5F85BA67" w14:textId="45A7E640" w:rsidR="00764AD9" w:rsidRPr="00BB7A22" w:rsidRDefault="00F812E5" w:rsidP="00763629">
      <w:pPr>
        <w:pStyle w:val="ListParagraph"/>
        <w:numPr>
          <w:ilvl w:val="0"/>
          <w:numId w:val="8"/>
        </w:numPr>
        <w:spacing w:before="120"/>
        <w:jc w:val="both"/>
        <w:rPr>
          <w:rFonts w:cs="Arial"/>
        </w:rPr>
      </w:pPr>
      <w:r w:rsidRPr="00BB7A22">
        <w:rPr>
          <w:rFonts w:cs="Arial"/>
        </w:rPr>
        <w:t xml:space="preserve">Residential </w:t>
      </w:r>
      <w:r w:rsidR="0053492A">
        <w:rPr>
          <w:rFonts w:cs="Arial"/>
        </w:rPr>
        <w:t>a</w:t>
      </w:r>
      <w:r w:rsidR="00764AD9" w:rsidRPr="00BB7A22">
        <w:rPr>
          <w:rFonts w:cs="Arial"/>
        </w:rPr>
        <w:t>rea</w:t>
      </w:r>
      <w:r w:rsidR="0053492A">
        <w:rPr>
          <w:rFonts w:cs="Arial"/>
        </w:rPr>
        <w:t xml:space="preserve">s –the </w:t>
      </w:r>
      <w:r w:rsidRPr="00BB7A22">
        <w:rPr>
          <w:rFonts w:cs="Arial"/>
        </w:rPr>
        <w:t xml:space="preserve">land </w:t>
      </w:r>
      <w:r w:rsidR="0053492A">
        <w:rPr>
          <w:rFonts w:cs="Arial"/>
        </w:rPr>
        <w:t>to be developed for residential lots.</w:t>
      </w:r>
    </w:p>
    <w:p w14:paraId="284CE90C" w14:textId="77777777" w:rsidR="00764AD9" w:rsidRPr="00BB7A22" w:rsidRDefault="001B6C76" w:rsidP="00763629">
      <w:pPr>
        <w:pStyle w:val="ListParagraph"/>
        <w:numPr>
          <w:ilvl w:val="0"/>
          <w:numId w:val="8"/>
        </w:numPr>
        <w:spacing w:before="120"/>
        <w:jc w:val="both"/>
        <w:rPr>
          <w:rFonts w:cs="Arial"/>
        </w:rPr>
      </w:pPr>
      <w:r w:rsidRPr="00BB7A22">
        <w:rPr>
          <w:rFonts w:cs="Arial"/>
        </w:rPr>
        <w:t xml:space="preserve">Integrated </w:t>
      </w:r>
      <w:r w:rsidR="00764AD9" w:rsidRPr="00BB7A22">
        <w:rPr>
          <w:rFonts w:cs="Arial"/>
        </w:rPr>
        <w:t>Publ</w:t>
      </w:r>
      <w:r w:rsidR="00A22AD4">
        <w:rPr>
          <w:rFonts w:cs="Arial"/>
        </w:rPr>
        <w:t>ic Open Space and drainage r</w:t>
      </w:r>
      <w:r w:rsidRPr="00BB7A22">
        <w:rPr>
          <w:rFonts w:cs="Arial"/>
        </w:rPr>
        <w:t>etarda</w:t>
      </w:r>
      <w:r w:rsidR="00764AD9" w:rsidRPr="00BB7A22">
        <w:rPr>
          <w:rFonts w:cs="Arial"/>
        </w:rPr>
        <w:t>tion</w:t>
      </w:r>
      <w:r w:rsidR="00A22AD4">
        <w:rPr>
          <w:rFonts w:cs="Arial"/>
        </w:rPr>
        <w:t>/ wetland a</w:t>
      </w:r>
      <w:r w:rsidR="00764AD9" w:rsidRPr="00BB7A22">
        <w:rPr>
          <w:rFonts w:cs="Arial"/>
        </w:rPr>
        <w:t xml:space="preserve">reas which are located within </w:t>
      </w:r>
      <w:r w:rsidRPr="00BB7A22">
        <w:rPr>
          <w:rFonts w:cs="Arial"/>
        </w:rPr>
        <w:t xml:space="preserve">pre-existing </w:t>
      </w:r>
      <w:r w:rsidR="00764AD9" w:rsidRPr="00BB7A22">
        <w:rPr>
          <w:rFonts w:cs="Arial"/>
        </w:rPr>
        <w:t xml:space="preserve">drainage </w:t>
      </w:r>
      <w:r w:rsidR="00A22AD4">
        <w:rPr>
          <w:rFonts w:cs="Arial"/>
        </w:rPr>
        <w:t>sub-</w:t>
      </w:r>
      <w:r w:rsidR="00764AD9" w:rsidRPr="00BB7A22">
        <w:rPr>
          <w:rFonts w:cs="Arial"/>
        </w:rPr>
        <w:t>catchment</w:t>
      </w:r>
      <w:r w:rsidR="00A22AD4">
        <w:rPr>
          <w:rFonts w:cs="Arial"/>
        </w:rPr>
        <w:t>s</w:t>
      </w:r>
      <w:r w:rsidRPr="00BB7A22">
        <w:rPr>
          <w:rFonts w:cs="Arial"/>
        </w:rPr>
        <w:t xml:space="preserve"> and make use of natural drainage flow paths through and from the site</w:t>
      </w:r>
      <w:r w:rsidR="00764AD9" w:rsidRPr="00BB7A22">
        <w:rPr>
          <w:rFonts w:cs="Arial"/>
        </w:rPr>
        <w:t xml:space="preserve">.  </w:t>
      </w:r>
    </w:p>
    <w:p w14:paraId="29952CDB" w14:textId="22944541" w:rsidR="00815BF3" w:rsidRDefault="006F10BA" w:rsidP="00F3296C">
      <w:pPr>
        <w:pStyle w:val="ListParagraph"/>
        <w:numPr>
          <w:ilvl w:val="0"/>
          <w:numId w:val="8"/>
        </w:numPr>
        <w:spacing w:before="120"/>
        <w:jc w:val="both"/>
        <w:rPr>
          <w:rFonts w:cs="Arial"/>
        </w:rPr>
      </w:pPr>
      <w:r>
        <w:rPr>
          <w:rFonts w:cs="Arial"/>
        </w:rPr>
        <w:t>Access</w:t>
      </w:r>
      <w:r w:rsidR="004A4122" w:rsidRPr="00BB7A22">
        <w:rPr>
          <w:rFonts w:cs="Arial"/>
        </w:rPr>
        <w:t xml:space="preserve"> </w:t>
      </w:r>
      <w:r w:rsidR="0053492A">
        <w:rPr>
          <w:rFonts w:cs="Arial"/>
        </w:rPr>
        <w:t>n</w:t>
      </w:r>
      <w:r w:rsidR="004A4122" w:rsidRPr="00BB7A22">
        <w:rPr>
          <w:rFonts w:cs="Arial"/>
        </w:rPr>
        <w:t>etwork</w:t>
      </w:r>
      <w:r w:rsidR="0053492A">
        <w:rPr>
          <w:rFonts w:cs="Arial"/>
        </w:rPr>
        <w:t>,</w:t>
      </w:r>
      <w:r w:rsidR="004A4122" w:rsidRPr="00BB7A22">
        <w:rPr>
          <w:rFonts w:cs="Arial"/>
        </w:rPr>
        <w:t xml:space="preserve"> which include</w:t>
      </w:r>
      <w:r w:rsidR="001B6C76" w:rsidRPr="00BB7A22">
        <w:rPr>
          <w:rFonts w:cs="Arial"/>
        </w:rPr>
        <w:t>s</w:t>
      </w:r>
      <w:r w:rsidR="004A4122" w:rsidRPr="00BB7A22">
        <w:rPr>
          <w:rFonts w:cs="Arial"/>
        </w:rPr>
        <w:t xml:space="preserve"> all i</w:t>
      </w:r>
      <w:r w:rsidR="00F812E5" w:rsidRPr="00BB7A22">
        <w:rPr>
          <w:rFonts w:cs="Arial"/>
        </w:rPr>
        <w:t xml:space="preserve">nternal collector and access streets contained within the </w:t>
      </w:r>
      <w:r w:rsidR="00633970" w:rsidRPr="00BB7A22">
        <w:rPr>
          <w:rFonts w:cs="Arial"/>
        </w:rPr>
        <w:t xml:space="preserve">PSP.  </w:t>
      </w:r>
    </w:p>
    <w:p w14:paraId="5AE68993" w14:textId="32611478" w:rsidR="00E05E7D" w:rsidRPr="00F3296C" w:rsidRDefault="00E05E7D" w:rsidP="00E05E7D">
      <w:pPr>
        <w:spacing w:before="120"/>
        <w:ind w:left="1276"/>
        <w:jc w:val="both"/>
        <w:rPr>
          <w:rFonts w:cs="Arial"/>
        </w:rPr>
      </w:pPr>
      <w:r>
        <w:rPr>
          <w:rFonts w:cs="Arial"/>
        </w:rPr>
        <w:t>The balance of the land (</w:t>
      </w:r>
      <w:r w:rsidRPr="00BB7A22">
        <w:rPr>
          <w:rFonts w:cs="Arial"/>
        </w:rPr>
        <w:t xml:space="preserve">located to the </w:t>
      </w:r>
      <w:r>
        <w:rPr>
          <w:rFonts w:cs="Arial"/>
        </w:rPr>
        <w:t>sou</w:t>
      </w:r>
      <w:r w:rsidRPr="00BB7A22">
        <w:rPr>
          <w:rFonts w:cs="Arial"/>
        </w:rPr>
        <w:t xml:space="preserve">th of the future </w:t>
      </w:r>
      <w:proofErr w:type="spellStart"/>
      <w:r w:rsidRPr="00BB7A22">
        <w:rPr>
          <w:rFonts w:cs="Arial"/>
        </w:rPr>
        <w:t>Bitcon</w:t>
      </w:r>
      <w:proofErr w:type="spellEnd"/>
      <w:r w:rsidRPr="00BB7A22">
        <w:rPr>
          <w:rFonts w:cs="Arial"/>
        </w:rPr>
        <w:t xml:space="preserve"> Road extension</w:t>
      </w:r>
      <w:r>
        <w:rPr>
          <w:rFonts w:cs="Arial"/>
        </w:rPr>
        <w:t>) has an area of 35.38 hectares, is significantly affected by the Public Acquisition Overlay and does not form part of the PSP area.</w:t>
      </w:r>
    </w:p>
    <w:p w14:paraId="5938B932" w14:textId="77777777" w:rsidR="002A1038" w:rsidRPr="00BB7A22" w:rsidRDefault="002A1038" w:rsidP="002A1038">
      <w:pPr>
        <w:pStyle w:val="Heading2"/>
        <w:numPr>
          <w:ilvl w:val="1"/>
          <w:numId w:val="7"/>
        </w:numPr>
        <w:tabs>
          <w:tab w:val="clear" w:pos="3554"/>
        </w:tabs>
        <w:ind w:left="1276" w:hanging="709"/>
        <w:rPr>
          <w:rFonts w:ascii="Arial" w:hAnsi="Arial"/>
        </w:rPr>
      </w:pPr>
      <w:bookmarkStart w:id="28" w:name="_Toc76656604"/>
      <w:r>
        <w:rPr>
          <w:rFonts w:ascii="Arial" w:hAnsi="Arial"/>
        </w:rPr>
        <w:t>Land Budget</w:t>
      </w:r>
      <w:bookmarkEnd w:id="28"/>
    </w:p>
    <w:p w14:paraId="7025A979" w14:textId="77777777" w:rsidR="002A1038" w:rsidRPr="00F3296C" w:rsidRDefault="002A1038" w:rsidP="00C93BCA">
      <w:pPr>
        <w:pStyle w:val="ListParagraph"/>
        <w:spacing w:before="120"/>
        <w:ind w:left="1429"/>
        <w:jc w:val="center"/>
        <w:rPr>
          <w:rFonts w:cs="Arial"/>
          <w:sz w:val="8"/>
        </w:rPr>
      </w:pPr>
    </w:p>
    <w:tbl>
      <w:tblPr>
        <w:tblW w:w="6212" w:type="dxa"/>
        <w:jc w:val="center"/>
        <w:tblLook w:val="04A0" w:firstRow="1" w:lastRow="0" w:firstColumn="1" w:lastColumn="0" w:noHBand="0" w:noVBand="1"/>
      </w:tblPr>
      <w:tblGrid>
        <w:gridCol w:w="4068"/>
        <w:gridCol w:w="1276"/>
        <w:gridCol w:w="868"/>
      </w:tblGrid>
      <w:tr w:rsidR="007B1750" w:rsidRPr="007B1750" w14:paraId="36A73763" w14:textId="77777777" w:rsidTr="00496E11">
        <w:trPr>
          <w:trHeight w:val="729"/>
          <w:jc w:val="center"/>
        </w:trPr>
        <w:tc>
          <w:tcPr>
            <w:tcW w:w="4068" w:type="dxa"/>
            <w:tcBorders>
              <w:top w:val="nil"/>
              <w:left w:val="nil"/>
              <w:bottom w:val="single" w:sz="4" w:space="0" w:color="auto"/>
              <w:right w:val="single" w:sz="4" w:space="0" w:color="auto"/>
            </w:tcBorders>
            <w:shd w:val="clear" w:color="000000" w:fill="FFC000"/>
            <w:noWrap/>
            <w:vAlign w:val="center"/>
            <w:hideMark/>
          </w:tcPr>
          <w:p w14:paraId="6FE37FE4" w14:textId="77777777" w:rsidR="007B1750" w:rsidRPr="007B1750" w:rsidRDefault="007B1750" w:rsidP="007B1750">
            <w:pPr>
              <w:spacing w:after="0"/>
              <w:rPr>
                <w:rFonts w:ascii="Calibri" w:hAnsi="Calibri"/>
                <w:b/>
                <w:bCs/>
                <w:color w:val="000000"/>
                <w:sz w:val="24"/>
                <w:szCs w:val="24"/>
                <w:lang w:val="en-US" w:eastAsia="en-US"/>
              </w:rPr>
            </w:pPr>
            <w:bookmarkStart w:id="29" w:name="RANGE!A1:C18"/>
            <w:r w:rsidRPr="007B1750">
              <w:rPr>
                <w:rFonts w:ascii="Calibri" w:hAnsi="Calibri"/>
                <w:b/>
                <w:bCs/>
                <w:color w:val="000000"/>
                <w:sz w:val="24"/>
                <w:szCs w:val="24"/>
                <w:lang w:val="en-US" w:eastAsia="en-US"/>
              </w:rPr>
              <w:t>Description</w:t>
            </w:r>
            <w:bookmarkEnd w:id="29"/>
          </w:p>
        </w:tc>
        <w:tc>
          <w:tcPr>
            <w:tcW w:w="1276" w:type="dxa"/>
            <w:tcBorders>
              <w:top w:val="nil"/>
              <w:left w:val="nil"/>
              <w:bottom w:val="single" w:sz="4" w:space="0" w:color="auto"/>
              <w:right w:val="single" w:sz="4" w:space="0" w:color="auto"/>
            </w:tcBorders>
            <w:shd w:val="clear" w:color="000000" w:fill="FFC000"/>
            <w:vAlign w:val="center"/>
            <w:hideMark/>
          </w:tcPr>
          <w:p w14:paraId="05AE2E44" w14:textId="77777777" w:rsidR="007B1750" w:rsidRPr="007B1750" w:rsidRDefault="007B1750" w:rsidP="007B1750">
            <w:pPr>
              <w:spacing w:after="0"/>
              <w:jc w:val="center"/>
              <w:rPr>
                <w:rFonts w:ascii="Calibri" w:hAnsi="Calibri"/>
                <w:b/>
                <w:bCs/>
                <w:color w:val="000000"/>
                <w:sz w:val="24"/>
                <w:szCs w:val="24"/>
                <w:lang w:val="en-US" w:eastAsia="en-US"/>
              </w:rPr>
            </w:pPr>
            <w:r w:rsidRPr="007B1750">
              <w:rPr>
                <w:rFonts w:ascii="Calibri" w:hAnsi="Calibri"/>
                <w:b/>
                <w:bCs/>
                <w:color w:val="000000"/>
                <w:sz w:val="24"/>
                <w:szCs w:val="24"/>
                <w:lang w:val="en-US" w:eastAsia="en-US"/>
              </w:rPr>
              <w:t>Area (hectares)</w:t>
            </w:r>
          </w:p>
        </w:tc>
        <w:tc>
          <w:tcPr>
            <w:tcW w:w="868" w:type="dxa"/>
            <w:tcBorders>
              <w:top w:val="nil"/>
              <w:left w:val="nil"/>
              <w:bottom w:val="single" w:sz="4" w:space="0" w:color="auto"/>
              <w:right w:val="nil"/>
            </w:tcBorders>
            <w:shd w:val="clear" w:color="000000" w:fill="FFC000"/>
            <w:vAlign w:val="center"/>
            <w:hideMark/>
          </w:tcPr>
          <w:p w14:paraId="0631917E" w14:textId="77777777" w:rsidR="007B1750" w:rsidRPr="007B1750" w:rsidRDefault="007B1750" w:rsidP="007B1750">
            <w:pPr>
              <w:spacing w:after="0"/>
              <w:jc w:val="center"/>
              <w:rPr>
                <w:rFonts w:ascii="Calibri" w:hAnsi="Calibri"/>
                <w:b/>
                <w:bCs/>
                <w:color w:val="000000"/>
                <w:sz w:val="24"/>
                <w:szCs w:val="24"/>
                <w:lang w:val="en-US" w:eastAsia="en-US"/>
              </w:rPr>
            </w:pPr>
            <w:r w:rsidRPr="007B1750">
              <w:rPr>
                <w:rFonts w:ascii="Calibri" w:hAnsi="Calibri"/>
                <w:b/>
                <w:bCs/>
                <w:color w:val="000000"/>
                <w:sz w:val="24"/>
                <w:szCs w:val="24"/>
                <w:lang w:val="en-US" w:eastAsia="en-US"/>
              </w:rPr>
              <w:t>%        of GDA</w:t>
            </w:r>
          </w:p>
        </w:tc>
      </w:tr>
      <w:tr w:rsidR="007B1750" w:rsidRPr="007B1750" w14:paraId="316F2885" w14:textId="77777777" w:rsidTr="00496E11">
        <w:trPr>
          <w:trHeight w:val="231"/>
          <w:jc w:val="center"/>
        </w:trPr>
        <w:tc>
          <w:tcPr>
            <w:tcW w:w="4068" w:type="dxa"/>
            <w:tcBorders>
              <w:top w:val="nil"/>
              <w:left w:val="nil"/>
              <w:bottom w:val="single" w:sz="4" w:space="0" w:color="auto"/>
              <w:right w:val="single" w:sz="4" w:space="0" w:color="auto"/>
            </w:tcBorders>
            <w:shd w:val="clear" w:color="000000" w:fill="DDEBF7"/>
            <w:noWrap/>
            <w:vAlign w:val="bottom"/>
            <w:hideMark/>
          </w:tcPr>
          <w:p w14:paraId="480495AD" w14:textId="77777777" w:rsidR="007B1750" w:rsidRPr="007B1750" w:rsidRDefault="007B1750" w:rsidP="007B1750">
            <w:pPr>
              <w:spacing w:after="0"/>
              <w:rPr>
                <w:rFonts w:ascii="Calibri" w:hAnsi="Calibri"/>
                <w:b/>
                <w:bCs/>
                <w:color w:val="000000"/>
                <w:lang w:val="en-US" w:eastAsia="en-US"/>
              </w:rPr>
            </w:pPr>
            <w:r w:rsidRPr="007B1750">
              <w:rPr>
                <w:rFonts w:ascii="Calibri" w:hAnsi="Calibri"/>
                <w:b/>
                <w:bCs/>
                <w:color w:val="000000"/>
                <w:lang w:val="en-US" w:eastAsia="en-US"/>
              </w:rPr>
              <w:t>GROSS DEVELOPABLE AREA (GDA)</w:t>
            </w:r>
          </w:p>
        </w:tc>
        <w:tc>
          <w:tcPr>
            <w:tcW w:w="1276" w:type="dxa"/>
            <w:tcBorders>
              <w:top w:val="nil"/>
              <w:left w:val="nil"/>
              <w:bottom w:val="single" w:sz="4" w:space="0" w:color="auto"/>
              <w:right w:val="single" w:sz="4" w:space="0" w:color="auto"/>
            </w:tcBorders>
            <w:shd w:val="clear" w:color="000000" w:fill="DDEBF7"/>
            <w:noWrap/>
            <w:vAlign w:val="bottom"/>
            <w:hideMark/>
          </w:tcPr>
          <w:p w14:paraId="72EED6FA" w14:textId="77777777" w:rsidR="007B1750" w:rsidRPr="007B1750" w:rsidRDefault="007B1750" w:rsidP="007B1750">
            <w:pPr>
              <w:spacing w:after="0"/>
              <w:jc w:val="right"/>
              <w:rPr>
                <w:rFonts w:ascii="Calibri" w:hAnsi="Calibri"/>
                <w:b/>
                <w:bCs/>
                <w:color w:val="000000"/>
                <w:lang w:val="en-US" w:eastAsia="en-US"/>
              </w:rPr>
            </w:pPr>
            <w:r w:rsidRPr="007B1750">
              <w:rPr>
                <w:rFonts w:ascii="Calibri" w:hAnsi="Calibri"/>
                <w:b/>
                <w:bCs/>
                <w:color w:val="000000"/>
                <w:lang w:val="en-US" w:eastAsia="en-US"/>
              </w:rPr>
              <w:t>43.99</w:t>
            </w:r>
          </w:p>
        </w:tc>
        <w:tc>
          <w:tcPr>
            <w:tcW w:w="868" w:type="dxa"/>
            <w:tcBorders>
              <w:top w:val="nil"/>
              <w:left w:val="nil"/>
              <w:bottom w:val="single" w:sz="4" w:space="0" w:color="auto"/>
              <w:right w:val="nil"/>
            </w:tcBorders>
            <w:shd w:val="clear" w:color="000000" w:fill="DDEBF7"/>
            <w:noWrap/>
            <w:vAlign w:val="bottom"/>
            <w:hideMark/>
          </w:tcPr>
          <w:p w14:paraId="4FBA1973" w14:textId="77777777" w:rsidR="007B1750" w:rsidRPr="007B1750" w:rsidRDefault="007B1750" w:rsidP="007B1750">
            <w:pPr>
              <w:spacing w:after="0"/>
              <w:jc w:val="right"/>
              <w:rPr>
                <w:rFonts w:ascii="Calibri" w:hAnsi="Calibri"/>
                <w:color w:val="000000"/>
                <w:lang w:val="en-US" w:eastAsia="en-US"/>
              </w:rPr>
            </w:pPr>
            <w:r w:rsidRPr="007B1750">
              <w:rPr>
                <w:rFonts w:ascii="Calibri" w:hAnsi="Calibri"/>
                <w:color w:val="000000"/>
                <w:lang w:val="en-US" w:eastAsia="en-US"/>
              </w:rPr>
              <w:t>100</w:t>
            </w:r>
          </w:p>
        </w:tc>
      </w:tr>
      <w:tr w:rsidR="007B1750" w:rsidRPr="007B1750" w14:paraId="6F641D5B" w14:textId="77777777" w:rsidTr="00496E11">
        <w:trPr>
          <w:trHeight w:val="92"/>
          <w:jc w:val="center"/>
        </w:trPr>
        <w:tc>
          <w:tcPr>
            <w:tcW w:w="4068" w:type="dxa"/>
            <w:tcBorders>
              <w:top w:val="nil"/>
              <w:left w:val="nil"/>
              <w:bottom w:val="single" w:sz="4" w:space="0" w:color="auto"/>
              <w:right w:val="single" w:sz="4" w:space="0" w:color="auto"/>
            </w:tcBorders>
            <w:shd w:val="clear" w:color="auto" w:fill="auto"/>
            <w:noWrap/>
            <w:vAlign w:val="bottom"/>
            <w:hideMark/>
          </w:tcPr>
          <w:p w14:paraId="107244B2"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C213FE"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868" w:type="dxa"/>
            <w:tcBorders>
              <w:top w:val="nil"/>
              <w:left w:val="nil"/>
              <w:bottom w:val="single" w:sz="4" w:space="0" w:color="auto"/>
              <w:right w:val="nil"/>
            </w:tcBorders>
            <w:shd w:val="clear" w:color="auto" w:fill="auto"/>
            <w:noWrap/>
            <w:vAlign w:val="bottom"/>
            <w:hideMark/>
          </w:tcPr>
          <w:p w14:paraId="5285BB02"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r>
      <w:tr w:rsidR="007B1750" w:rsidRPr="007B1750" w14:paraId="763E731A" w14:textId="77777777" w:rsidTr="00496E11">
        <w:trPr>
          <w:trHeight w:val="231"/>
          <w:jc w:val="center"/>
        </w:trPr>
        <w:tc>
          <w:tcPr>
            <w:tcW w:w="4068" w:type="dxa"/>
            <w:tcBorders>
              <w:top w:val="nil"/>
              <w:left w:val="nil"/>
              <w:bottom w:val="single" w:sz="4" w:space="0" w:color="auto"/>
              <w:right w:val="single" w:sz="4" w:space="0" w:color="auto"/>
            </w:tcBorders>
            <w:shd w:val="clear" w:color="000000" w:fill="EDEDED"/>
            <w:noWrap/>
            <w:vAlign w:val="bottom"/>
            <w:hideMark/>
          </w:tcPr>
          <w:p w14:paraId="6EC71FE5" w14:textId="77777777" w:rsidR="007B1750" w:rsidRPr="007B1750" w:rsidRDefault="007B1750" w:rsidP="007B1750">
            <w:pPr>
              <w:spacing w:after="0"/>
              <w:rPr>
                <w:rFonts w:ascii="Calibri" w:hAnsi="Calibri"/>
                <w:b/>
                <w:bCs/>
                <w:color w:val="000000"/>
                <w:lang w:val="en-US" w:eastAsia="en-US"/>
              </w:rPr>
            </w:pPr>
            <w:r w:rsidRPr="007B1750">
              <w:rPr>
                <w:rFonts w:ascii="Calibri" w:hAnsi="Calibri"/>
                <w:b/>
                <w:bCs/>
                <w:color w:val="000000"/>
                <w:lang w:val="en-US" w:eastAsia="en-US"/>
              </w:rPr>
              <w:t>ROADS</w:t>
            </w:r>
          </w:p>
        </w:tc>
        <w:tc>
          <w:tcPr>
            <w:tcW w:w="1276" w:type="dxa"/>
            <w:tcBorders>
              <w:top w:val="nil"/>
              <w:left w:val="nil"/>
              <w:bottom w:val="single" w:sz="4" w:space="0" w:color="auto"/>
              <w:right w:val="single" w:sz="4" w:space="0" w:color="auto"/>
            </w:tcBorders>
            <w:shd w:val="clear" w:color="000000" w:fill="EDEDED"/>
            <w:noWrap/>
            <w:vAlign w:val="bottom"/>
            <w:hideMark/>
          </w:tcPr>
          <w:p w14:paraId="681F8D80" w14:textId="77777777" w:rsidR="007B1750" w:rsidRPr="007B1750" w:rsidRDefault="007B1750" w:rsidP="007B1750">
            <w:pPr>
              <w:spacing w:after="0"/>
              <w:jc w:val="right"/>
              <w:rPr>
                <w:rFonts w:ascii="Calibri" w:hAnsi="Calibri"/>
                <w:b/>
                <w:bCs/>
                <w:color w:val="000000"/>
                <w:lang w:val="en-US" w:eastAsia="en-US"/>
              </w:rPr>
            </w:pPr>
            <w:r w:rsidRPr="007B1750">
              <w:rPr>
                <w:rFonts w:ascii="Calibri" w:hAnsi="Calibri"/>
                <w:b/>
                <w:bCs/>
                <w:color w:val="000000"/>
                <w:lang w:val="en-US" w:eastAsia="en-US"/>
              </w:rPr>
              <w:t>10.94</w:t>
            </w:r>
          </w:p>
        </w:tc>
        <w:tc>
          <w:tcPr>
            <w:tcW w:w="868" w:type="dxa"/>
            <w:tcBorders>
              <w:top w:val="nil"/>
              <w:left w:val="nil"/>
              <w:bottom w:val="single" w:sz="4" w:space="0" w:color="auto"/>
              <w:right w:val="nil"/>
            </w:tcBorders>
            <w:shd w:val="clear" w:color="000000" w:fill="EDEDED"/>
            <w:noWrap/>
            <w:vAlign w:val="bottom"/>
            <w:hideMark/>
          </w:tcPr>
          <w:p w14:paraId="1D844457"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r>
      <w:tr w:rsidR="007B1750" w:rsidRPr="007B1750" w14:paraId="0F2B34B3" w14:textId="77777777" w:rsidTr="00496E11">
        <w:trPr>
          <w:trHeight w:val="231"/>
          <w:jc w:val="center"/>
        </w:trPr>
        <w:tc>
          <w:tcPr>
            <w:tcW w:w="4068" w:type="dxa"/>
            <w:tcBorders>
              <w:top w:val="nil"/>
              <w:left w:val="nil"/>
              <w:bottom w:val="single" w:sz="4" w:space="0" w:color="auto"/>
              <w:right w:val="single" w:sz="4" w:space="0" w:color="auto"/>
            </w:tcBorders>
            <w:shd w:val="clear" w:color="000000" w:fill="EDEDED"/>
            <w:noWrap/>
            <w:vAlign w:val="bottom"/>
            <w:hideMark/>
          </w:tcPr>
          <w:p w14:paraId="54D2A0CF"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Rutherford Road widening</w:t>
            </w:r>
          </w:p>
        </w:tc>
        <w:tc>
          <w:tcPr>
            <w:tcW w:w="1276" w:type="dxa"/>
            <w:tcBorders>
              <w:top w:val="nil"/>
              <w:left w:val="nil"/>
              <w:bottom w:val="single" w:sz="4" w:space="0" w:color="auto"/>
              <w:right w:val="single" w:sz="4" w:space="0" w:color="auto"/>
            </w:tcBorders>
            <w:shd w:val="clear" w:color="000000" w:fill="EDEDED"/>
            <w:noWrap/>
            <w:vAlign w:val="bottom"/>
            <w:hideMark/>
          </w:tcPr>
          <w:p w14:paraId="2F70027C"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0.36</w:t>
            </w:r>
          </w:p>
        </w:tc>
        <w:tc>
          <w:tcPr>
            <w:tcW w:w="868" w:type="dxa"/>
            <w:tcBorders>
              <w:top w:val="nil"/>
              <w:left w:val="nil"/>
              <w:bottom w:val="single" w:sz="4" w:space="0" w:color="auto"/>
              <w:right w:val="nil"/>
            </w:tcBorders>
            <w:shd w:val="clear" w:color="000000" w:fill="EDEDED"/>
            <w:noWrap/>
            <w:vAlign w:val="bottom"/>
            <w:hideMark/>
          </w:tcPr>
          <w:p w14:paraId="771C2E5A"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w:t>
            </w:r>
          </w:p>
        </w:tc>
      </w:tr>
      <w:tr w:rsidR="007B1750" w:rsidRPr="007B1750" w14:paraId="6633E79A" w14:textId="77777777" w:rsidTr="00496E11">
        <w:trPr>
          <w:trHeight w:val="231"/>
          <w:jc w:val="center"/>
        </w:trPr>
        <w:tc>
          <w:tcPr>
            <w:tcW w:w="4068" w:type="dxa"/>
            <w:tcBorders>
              <w:top w:val="nil"/>
              <w:left w:val="nil"/>
              <w:bottom w:val="single" w:sz="4" w:space="0" w:color="auto"/>
              <w:right w:val="single" w:sz="4" w:space="0" w:color="auto"/>
            </w:tcBorders>
            <w:shd w:val="clear" w:color="000000" w:fill="EDEDED"/>
            <w:noWrap/>
            <w:vAlign w:val="bottom"/>
            <w:hideMark/>
          </w:tcPr>
          <w:p w14:paraId="07917034"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Internal subdivision roads</w:t>
            </w:r>
          </w:p>
        </w:tc>
        <w:tc>
          <w:tcPr>
            <w:tcW w:w="1276" w:type="dxa"/>
            <w:tcBorders>
              <w:top w:val="nil"/>
              <w:left w:val="nil"/>
              <w:bottom w:val="single" w:sz="4" w:space="0" w:color="auto"/>
              <w:right w:val="single" w:sz="4" w:space="0" w:color="auto"/>
            </w:tcBorders>
            <w:shd w:val="clear" w:color="000000" w:fill="EDEDED"/>
            <w:noWrap/>
            <w:vAlign w:val="bottom"/>
            <w:hideMark/>
          </w:tcPr>
          <w:p w14:paraId="718A1EB4"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10.48</w:t>
            </w:r>
          </w:p>
        </w:tc>
        <w:tc>
          <w:tcPr>
            <w:tcW w:w="868" w:type="dxa"/>
            <w:tcBorders>
              <w:top w:val="nil"/>
              <w:left w:val="nil"/>
              <w:bottom w:val="single" w:sz="4" w:space="0" w:color="auto"/>
              <w:right w:val="nil"/>
            </w:tcBorders>
            <w:shd w:val="clear" w:color="000000" w:fill="EDEDED"/>
            <w:noWrap/>
            <w:vAlign w:val="bottom"/>
            <w:hideMark/>
          </w:tcPr>
          <w:p w14:paraId="5AC8D8D9"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w:t>
            </w:r>
          </w:p>
        </w:tc>
      </w:tr>
      <w:tr w:rsidR="007B1750" w:rsidRPr="007B1750" w14:paraId="1186C663" w14:textId="77777777" w:rsidTr="00496E11">
        <w:trPr>
          <w:trHeight w:val="69"/>
          <w:jc w:val="center"/>
        </w:trPr>
        <w:tc>
          <w:tcPr>
            <w:tcW w:w="4068" w:type="dxa"/>
            <w:tcBorders>
              <w:top w:val="nil"/>
              <w:left w:val="nil"/>
              <w:bottom w:val="single" w:sz="4" w:space="0" w:color="auto"/>
              <w:right w:val="single" w:sz="4" w:space="0" w:color="auto"/>
            </w:tcBorders>
            <w:shd w:val="clear" w:color="auto" w:fill="auto"/>
            <w:noWrap/>
            <w:vAlign w:val="bottom"/>
            <w:hideMark/>
          </w:tcPr>
          <w:p w14:paraId="7048F8ED"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829136"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868" w:type="dxa"/>
            <w:tcBorders>
              <w:top w:val="nil"/>
              <w:left w:val="nil"/>
              <w:bottom w:val="single" w:sz="4" w:space="0" w:color="auto"/>
              <w:right w:val="nil"/>
            </w:tcBorders>
            <w:shd w:val="clear" w:color="auto" w:fill="auto"/>
            <w:noWrap/>
            <w:vAlign w:val="bottom"/>
            <w:hideMark/>
          </w:tcPr>
          <w:p w14:paraId="3E099ADC"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r>
      <w:tr w:rsidR="007B1750" w:rsidRPr="007B1750" w14:paraId="31FB07D0"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7A757CFB" w14:textId="77777777" w:rsidR="007B1750" w:rsidRPr="007B1750" w:rsidRDefault="007B1750" w:rsidP="00496E11">
            <w:pPr>
              <w:spacing w:after="0"/>
              <w:jc w:val="center"/>
              <w:rPr>
                <w:rFonts w:ascii="Calibri" w:hAnsi="Calibri"/>
                <w:b/>
                <w:bCs/>
                <w:color w:val="000000"/>
                <w:lang w:val="en-US" w:eastAsia="en-US"/>
              </w:rPr>
            </w:pPr>
            <w:r w:rsidRPr="007B1750">
              <w:rPr>
                <w:rFonts w:ascii="Calibri" w:hAnsi="Calibri"/>
                <w:b/>
                <w:bCs/>
                <w:color w:val="000000"/>
                <w:lang w:val="en-US" w:eastAsia="en-US"/>
              </w:rPr>
              <w:t>OPEN SPACE</w:t>
            </w:r>
          </w:p>
        </w:tc>
        <w:tc>
          <w:tcPr>
            <w:tcW w:w="1276" w:type="dxa"/>
            <w:tcBorders>
              <w:top w:val="nil"/>
              <w:left w:val="nil"/>
              <w:bottom w:val="single" w:sz="4" w:space="0" w:color="auto"/>
              <w:right w:val="single" w:sz="4" w:space="0" w:color="auto"/>
            </w:tcBorders>
            <w:shd w:val="clear" w:color="000000" w:fill="E2EFDA"/>
            <w:noWrap/>
            <w:vAlign w:val="bottom"/>
            <w:hideMark/>
          </w:tcPr>
          <w:p w14:paraId="0848B228" w14:textId="77777777" w:rsidR="007B1750" w:rsidRPr="007B1750" w:rsidRDefault="007B1750" w:rsidP="007B1750">
            <w:pPr>
              <w:spacing w:after="0"/>
              <w:jc w:val="right"/>
              <w:rPr>
                <w:rFonts w:ascii="Calibri" w:hAnsi="Calibri"/>
                <w:b/>
                <w:bCs/>
                <w:color w:val="000000"/>
                <w:lang w:val="en-US" w:eastAsia="en-US"/>
              </w:rPr>
            </w:pPr>
            <w:r w:rsidRPr="007B1750">
              <w:rPr>
                <w:rFonts w:ascii="Calibri" w:hAnsi="Calibri"/>
                <w:b/>
                <w:bCs/>
                <w:color w:val="000000"/>
                <w:lang w:val="en-US" w:eastAsia="en-US"/>
              </w:rPr>
              <w:t>7.40</w:t>
            </w:r>
          </w:p>
        </w:tc>
        <w:tc>
          <w:tcPr>
            <w:tcW w:w="868" w:type="dxa"/>
            <w:tcBorders>
              <w:top w:val="nil"/>
              <w:left w:val="nil"/>
              <w:bottom w:val="single" w:sz="4" w:space="0" w:color="auto"/>
              <w:right w:val="nil"/>
            </w:tcBorders>
            <w:shd w:val="clear" w:color="000000" w:fill="E2EFDA"/>
            <w:noWrap/>
            <w:vAlign w:val="bottom"/>
            <w:hideMark/>
          </w:tcPr>
          <w:p w14:paraId="67E75D81"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16.82</w:t>
            </w:r>
          </w:p>
        </w:tc>
      </w:tr>
      <w:tr w:rsidR="007B1750" w:rsidRPr="007B1750" w14:paraId="2976D4FD"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06678A43" w14:textId="77777777" w:rsidR="007B1750" w:rsidRPr="007B1750" w:rsidRDefault="007B1750" w:rsidP="007B1750">
            <w:pPr>
              <w:spacing w:after="0"/>
              <w:rPr>
                <w:rFonts w:ascii="Calibri" w:hAnsi="Calibri"/>
                <w:b/>
                <w:bCs/>
                <w:color w:val="000000"/>
                <w:sz w:val="20"/>
                <w:szCs w:val="20"/>
                <w:lang w:val="en-US" w:eastAsia="en-US"/>
              </w:rPr>
            </w:pPr>
            <w:r w:rsidRPr="007B1750">
              <w:rPr>
                <w:rFonts w:ascii="Calibri" w:hAnsi="Calibri"/>
                <w:b/>
                <w:bCs/>
                <w:color w:val="000000"/>
                <w:sz w:val="20"/>
                <w:szCs w:val="20"/>
                <w:lang w:val="en-US" w:eastAsia="en-US"/>
              </w:rPr>
              <w:t>Integrated Green Space</w:t>
            </w:r>
          </w:p>
        </w:tc>
        <w:tc>
          <w:tcPr>
            <w:tcW w:w="1276" w:type="dxa"/>
            <w:tcBorders>
              <w:top w:val="nil"/>
              <w:left w:val="nil"/>
              <w:bottom w:val="single" w:sz="4" w:space="0" w:color="auto"/>
              <w:right w:val="single" w:sz="4" w:space="0" w:color="auto"/>
            </w:tcBorders>
            <w:shd w:val="clear" w:color="000000" w:fill="E2EFDA"/>
            <w:noWrap/>
            <w:vAlign w:val="bottom"/>
            <w:hideMark/>
          </w:tcPr>
          <w:p w14:paraId="4D2FDBB2"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5.13</w:t>
            </w:r>
          </w:p>
        </w:tc>
        <w:tc>
          <w:tcPr>
            <w:tcW w:w="868" w:type="dxa"/>
            <w:tcBorders>
              <w:top w:val="nil"/>
              <w:left w:val="nil"/>
              <w:bottom w:val="single" w:sz="4" w:space="0" w:color="auto"/>
              <w:right w:val="nil"/>
            </w:tcBorders>
            <w:shd w:val="clear" w:color="000000" w:fill="E2EFDA"/>
            <w:noWrap/>
            <w:vAlign w:val="bottom"/>
            <w:hideMark/>
          </w:tcPr>
          <w:p w14:paraId="400C0DB6"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w:t>
            </w:r>
          </w:p>
        </w:tc>
      </w:tr>
      <w:tr w:rsidR="007B1750" w:rsidRPr="007B1750" w14:paraId="7D796B3B"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4ED5A788"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xml:space="preserve">          Encumbered by drainage infrastructure       </w:t>
            </w:r>
          </w:p>
        </w:tc>
        <w:tc>
          <w:tcPr>
            <w:tcW w:w="1276" w:type="dxa"/>
            <w:tcBorders>
              <w:top w:val="nil"/>
              <w:left w:val="nil"/>
              <w:bottom w:val="single" w:sz="4" w:space="0" w:color="auto"/>
              <w:right w:val="single" w:sz="4" w:space="0" w:color="auto"/>
            </w:tcBorders>
            <w:shd w:val="clear" w:color="000000" w:fill="E2EFDA"/>
            <w:noWrap/>
            <w:vAlign w:val="bottom"/>
            <w:hideMark/>
          </w:tcPr>
          <w:p w14:paraId="7588DA07"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4.12</w:t>
            </w:r>
          </w:p>
        </w:tc>
        <w:tc>
          <w:tcPr>
            <w:tcW w:w="868" w:type="dxa"/>
            <w:tcBorders>
              <w:top w:val="nil"/>
              <w:left w:val="nil"/>
              <w:bottom w:val="single" w:sz="4" w:space="0" w:color="auto"/>
              <w:right w:val="nil"/>
            </w:tcBorders>
            <w:shd w:val="clear" w:color="000000" w:fill="E2EFDA"/>
            <w:noWrap/>
            <w:vAlign w:val="bottom"/>
            <w:hideMark/>
          </w:tcPr>
          <w:p w14:paraId="1E2145A4"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9.37</w:t>
            </w:r>
          </w:p>
        </w:tc>
      </w:tr>
      <w:tr w:rsidR="007B1750" w:rsidRPr="007B1750" w14:paraId="38F7065F"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3613C1A7" w14:textId="33A10D80" w:rsidR="007B1750" w:rsidRPr="007B1750" w:rsidRDefault="007B1750" w:rsidP="00A52AE1">
            <w:pPr>
              <w:spacing w:after="0"/>
              <w:ind w:left="458" w:hanging="458"/>
              <w:rPr>
                <w:rFonts w:ascii="Calibri" w:hAnsi="Calibri"/>
                <w:color w:val="000000"/>
                <w:sz w:val="20"/>
                <w:szCs w:val="20"/>
                <w:lang w:val="en-US" w:eastAsia="en-US"/>
              </w:rPr>
            </w:pPr>
            <w:r w:rsidRPr="007B1750">
              <w:rPr>
                <w:rFonts w:ascii="Calibri" w:hAnsi="Calibri"/>
                <w:color w:val="000000"/>
                <w:sz w:val="20"/>
                <w:szCs w:val="20"/>
                <w:lang w:val="en-US" w:eastAsia="en-US"/>
              </w:rPr>
              <w:t xml:space="preserve">          Unencumbered - Usable for passive recreation</w:t>
            </w:r>
          </w:p>
        </w:tc>
        <w:tc>
          <w:tcPr>
            <w:tcW w:w="1276" w:type="dxa"/>
            <w:tcBorders>
              <w:top w:val="nil"/>
              <w:left w:val="nil"/>
              <w:bottom w:val="single" w:sz="4" w:space="0" w:color="auto"/>
              <w:right w:val="single" w:sz="4" w:space="0" w:color="auto"/>
            </w:tcBorders>
            <w:shd w:val="clear" w:color="000000" w:fill="E2EFDA"/>
            <w:noWrap/>
            <w:vAlign w:val="bottom"/>
            <w:hideMark/>
          </w:tcPr>
          <w:p w14:paraId="2EF8EA07"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1.01</w:t>
            </w:r>
          </w:p>
        </w:tc>
        <w:tc>
          <w:tcPr>
            <w:tcW w:w="868" w:type="dxa"/>
            <w:tcBorders>
              <w:top w:val="nil"/>
              <w:left w:val="nil"/>
              <w:bottom w:val="single" w:sz="4" w:space="0" w:color="auto"/>
              <w:right w:val="nil"/>
            </w:tcBorders>
            <w:shd w:val="clear" w:color="000000" w:fill="E2EFDA"/>
            <w:noWrap/>
            <w:vAlign w:val="bottom"/>
            <w:hideMark/>
          </w:tcPr>
          <w:p w14:paraId="1E36D787"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2.30</w:t>
            </w:r>
          </w:p>
        </w:tc>
      </w:tr>
      <w:tr w:rsidR="007B1750" w:rsidRPr="007B1750" w14:paraId="5B9721A7"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77BC4A6B" w14:textId="77777777" w:rsidR="007B1750" w:rsidRPr="007B1750" w:rsidRDefault="007B1750" w:rsidP="007B1750">
            <w:pPr>
              <w:spacing w:after="0"/>
              <w:rPr>
                <w:rFonts w:ascii="Calibri" w:hAnsi="Calibri"/>
                <w:b/>
                <w:bCs/>
                <w:color w:val="000000"/>
                <w:sz w:val="20"/>
                <w:szCs w:val="20"/>
                <w:lang w:val="en-US" w:eastAsia="en-US"/>
              </w:rPr>
            </w:pPr>
            <w:r w:rsidRPr="007B1750">
              <w:rPr>
                <w:rFonts w:ascii="Calibri" w:hAnsi="Calibri"/>
                <w:b/>
                <w:bCs/>
                <w:color w:val="000000"/>
                <w:sz w:val="20"/>
                <w:szCs w:val="20"/>
                <w:lang w:val="en-US" w:eastAsia="en-US"/>
              </w:rPr>
              <w:t>Tree Reserves</w:t>
            </w:r>
          </w:p>
        </w:tc>
        <w:tc>
          <w:tcPr>
            <w:tcW w:w="1276" w:type="dxa"/>
            <w:tcBorders>
              <w:top w:val="nil"/>
              <w:left w:val="nil"/>
              <w:bottom w:val="single" w:sz="4" w:space="0" w:color="auto"/>
              <w:right w:val="single" w:sz="4" w:space="0" w:color="auto"/>
            </w:tcBorders>
            <w:shd w:val="clear" w:color="000000" w:fill="E2EFDA"/>
            <w:noWrap/>
            <w:vAlign w:val="bottom"/>
            <w:hideMark/>
          </w:tcPr>
          <w:p w14:paraId="0D7FD7E5"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2.27</w:t>
            </w:r>
          </w:p>
        </w:tc>
        <w:tc>
          <w:tcPr>
            <w:tcW w:w="868" w:type="dxa"/>
            <w:tcBorders>
              <w:top w:val="nil"/>
              <w:left w:val="nil"/>
              <w:bottom w:val="single" w:sz="4" w:space="0" w:color="auto"/>
              <w:right w:val="nil"/>
            </w:tcBorders>
            <w:shd w:val="clear" w:color="000000" w:fill="E2EFDA"/>
            <w:noWrap/>
            <w:vAlign w:val="bottom"/>
            <w:hideMark/>
          </w:tcPr>
          <w:p w14:paraId="7C8A2AC1"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w:t>
            </w:r>
          </w:p>
        </w:tc>
      </w:tr>
      <w:tr w:rsidR="007B1750" w:rsidRPr="007B1750" w14:paraId="6B6E28DF"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4FF2E11A" w14:textId="0A4BEFF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xml:space="preserve">        Reserve - Usable for passive recreation</w:t>
            </w:r>
          </w:p>
        </w:tc>
        <w:tc>
          <w:tcPr>
            <w:tcW w:w="1276" w:type="dxa"/>
            <w:tcBorders>
              <w:top w:val="nil"/>
              <w:left w:val="nil"/>
              <w:bottom w:val="single" w:sz="4" w:space="0" w:color="auto"/>
              <w:right w:val="single" w:sz="4" w:space="0" w:color="auto"/>
            </w:tcBorders>
            <w:shd w:val="clear" w:color="000000" w:fill="E2EFDA"/>
            <w:noWrap/>
            <w:vAlign w:val="bottom"/>
            <w:hideMark/>
          </w:tcPr>
          <w:p w14:paraId="33B28FB1"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1.17</w:t>
            </w:r>
          </w:p>
        </w:tc>
        <w:tc>
          <w:tcPr>
            <w:tcW w:w="868" w:type="dxa"/>
            <w:tcBorders>
              <w:top w:val="nil"/>
              <w:left w:val="nil"/>
              <w:bottom w:val="single" w:sz="4" w:space="0" w:color="auto"/>
              <w:right w:val="nil"/>
            </w:tcBorders>
            <w:shd w:val="clear" w:color="000000" w:fill="E2EFDA"/>
            <w:noWrap/>
            <w:vAlign w:val="bottom"/>
            <w:hideMark/>
          </w:tcPr>
          <w:p w14:paraId="643F4CB2"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2.66</w:t>
            </w:r>
          </w:p>
        </w:tc>
      </w:tr>
      <w:tr w:rsidR="007B1750" w:rsidRPr="007B1750" w14:paraId="6F712D23"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7C22D58A"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xml:space="preserve">        Tree Reserve/buffer</w:t>
            </w:r>
          </w:p>
        </w:tc>
        <w:tc>
          <w:tcPr>
            <w:tcW w:w="1276" w:type="dxa"/>
            <w:tcBorders>
              <w:top w:val="nil"/>
              <w:left w:val="nil"/>
              <w:bottom w:val="single" w:sz="4" w:space="0" w:color="auto"/>
              <w:right w:val="single" w:sz="4" w:space="0" w:color="auto"/>
            </w:tcBorders>
            <w:shd w:val="clear" w:color="000000" w:fill="E2EFDA"/>
            <w:noWrap/>
            <w:vAlign w:val="bottom"/>
            <w:hideMark/>
          </w:tcPr>
          <w:p w14:paraId="5F6709F0"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1.10</w:t>
            </w:r>
          </w:p>
        </w:tc>
        <w:tc>
          <w:tcPr>
            <w:tcW w:w="868" w:type="dxa"/>
            <w:tcBorders>
              <w:top w:val="nil"/>
              <w:left w:val="nil"/>
              <w:bottom w:val="single" w:sz="4" w:space="0" w:color="auto"/>
              <w:right w:val="nil"/>
            </w:tcBorders>
            <w:shd w:val="clear" w:color="000000" w:fill="E2EFDA"/>
            <w:noWrap/>
            <w:vAlign w:val="bottom"/>
            <w:hideMark/>
          </w:tcPr>
          <w:p w14:paraId="0EF5314E"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2.50</w:t>
            </w:r>
          </w:p>
        </w:tc>
      </w:tr>
      <w:tr w:rsidR="007B1750" w:rsidRPr="007B1750" w14:paraId="51DE0952" w14:textId="77777777" w:rsidTr="00496E11">
        <w:trPr>
          <w:trHeight w:val="231"/>
          <w:jc w:val="center"/>
        </w:trPr>
        <w:tc>
          <w:tcPr>
            <w:tcW w:w="4068" w:type="dxa"/>
            <w:tcBorders>
              <w:top w:val="nil"/>
              <w:left w:val="nil"/>
              <w:bottom w:val="single" w:sz="4" w:space="0" w:color="auto"/>
              <w:right w:val="single" w:sz="4" w:space="0" w:color="auto"/>
            </w:tcBorders>
            <w:shd w:val="clear" w:color="000000" w:fill="E2EFDA"/>
            <w:noWrap/>
            <w:vAlign w:val="bottom"/>
            <w:hideMark/>
          </w:tcPr>
          <w:p w14:paraId="63DD9392"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Total Public Open Space (usable for recreation)</w:t>
            </w:r>
          </w:p>
        </w:tc>
        <w:tc>
          <w:tcPr>
            <w:tcW w:w="1276" w:type="dxa"/>
            <w:tcBorders>
              <w:top w:val="nil"/>
              <w:left w:val="nil"/>
              <w:bottom w:val="single" w:sz="4" w:space="0" w:color="auto"/>
              <w:right w:val="single" w:sz="4" w:space="0" w:color="auto"/>
            </w:tcBorders>
            <w:shd w:val="clear" w:color="000000" w:fill="E2EFDA"/>
            <w:noWrap/>
            <w:vAlign w:val="bottom"/>
            <w:hideMark/>
          </w:tcPr>
          <w:p w14:paraId="46732B9E"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2.18</w:t>
            </w:r>
          </w:p>
        </w:tc>
        <w:tc>
          <w:tcPr>
            <w:tcW w:w="868" w:type="dxa"/>
            <w:tcBorders>
              <w:top w:val="nil"/>
              <w:left w:val="nil"/>
              <w:bottom w:val="single" w:sz="4" w:space="0" w:color="auto"/>
              <w:right w:val="nil"/>
            </w:tcBorders>
            <w:shd w:val="clear" w:color="000000" w:fill="E2EFDA"/>
            <w:noWrap/>
            <w:vAlign w:val="bottom"/>
            <w:hideMark/>
          </w:tcPr>
          <w:p w14:paraId="4B5D3599" w14:textId="77777777" w:rsidR="007B1750" w:rsidRPr="007B1750" w:rsidRDefault="007B1750" w:rsidP="007B1750">
            <w:pPr>
              <w:spacing w:after="0"/>
              <w:jc w:val="right"/>
              <w:rPr>
                <w:rFonts w:ascii="Calibri" w:hAnsi="Calibri"/>
                <w:color w:val="000000"/>
                <w:sz w:val="20"/>
                <w:szCs w:val="20"/>
                <w:lang w:val="en-US" w:eastAsia="en-US"/>
              </w:rPr>
            </w:pPr>
            <w:r w:rsidRPr="007B1750">
              <w:rPr>
                <w:rFonts w:ascii="Calibri" w:hAnsi="Calibri"/>
                <w:color w:val="000000"/>
                <w:sz w:val="20"/>
                <w:szCs w:val="20"/>
                <w:lang w:val="en-US" w:eastAsia="en-US"/>
              </w:rPr>
              <w:t>4.96</w:t>
            </w:r>
          </w:p>
        </w:tc>
      </w:tr>
      <w:tr w:rsidR="007B1750" w:rsidRPr="007B1750" w14:paraId="7F06BB4B" w14:textId="77777777" w:rsidTr="00496E11">
        <w:trPr>
          <w:trHeight w:val="81"/>
          <w:jc w:val="center"/>
        </w:trPr>
        <w:tc>
          <w:tcPr>
            <w:tcW w:w="4068" w:type="dxa"/>
            <w:tcBorders>
              <w:top w:val="nil"/>
              <w:left w:val="nil"/>
              <w:bottom w:val="single" w:sz="4" w:space="0" w:color="auto"/>
              <w:right w:val="single" w:sz="4" w:space="0" w:color="auto"/>
            </w:tcBorders>
            <w:shd w:val="clear" w:color="auto" w:fill="auto"/>
            <w:noWrap/>
            <w:vAlign w:val="bottom"/>
            <w:hideMark/>
          </w:tcPr>
          <w:p w14:paraId="4E18675B"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41DC5D"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868" w:type="dxa"/>
            <w:tcBorders>
              <w:top w:val="nil"/>
              <w:left w:val="nil"/>
              <w:bottom w:val="single" w:sz="4" w:space="0" w:color="auto"/>
              <w:right w:val="nil"/>
            </w:tcBorders>
            <w:shd w:val="clear" w:color="auto" w:fill="auto"/>
            <w:noWrap/>
            <w:vAlign w:val="bottom"/>
            <w:hideMark/>
          </w:tcPr>
          <w:p w14:paraId="0EAF8825" w14:textId="77777777" w:rsidR="007B1750" w:rsidRPr="007B1750" w:rsidRDefault="007B1750" w:rsidP="007B1750">
            <w:pPr>
              <w:spacing w:after="0"/>
              <w:rPr>
                <w:rFonts w:ascii="Calibri" w:hAnsi="Calibri"/>
                <w:color w:val="000000"/>
                <w:sz w:val="20"/>
                <w:szCs w:val="20"/>
                <w:lang w:val="en-US" w:eastAsia="en-US"/>
              </w:rPr>
            </w:pPr>
            <w:r w:rsidRPr="007B1750">
              <w:rPr>
                <w:rFonts w:ascii="Calibri" w:hAnsi="Calibri"/>
                <w:color w:val="000000"/>
                <w:sz w:val="20"/>
                <w:szCs w:val="20"/>
                <w:lang w:val="en-US" w:eastAsia="en-US"/>
              </w:rPr>
              <w:t> </w:t>
            </w:r>
          </w:p>
        </w:tc>
      </w:tr>
      <w:tr w:rsidR="007B1750" w:rsidRPr="007B1750" w14:paraId="443CC9B4" w14:textId="77777777" w:rsidTr="00496E11">
        <w:trPr>
          <w:trHeight w:val="231"/>
          <w:jc w:val="center"/>
        </w:trPr>
        <w:tc>
          <w:tcPr>
            <w:tcW w:w="4068" w:type="dxa"/>
            <w:tcBorders>
              <w:top w:val="nil"/>
              <w:left w:val="nil"/>
              <w:bottom w:val="single" w:sz="4" w:space="0" w:color="auto"/>
              <w:right w:val="single" w:sz="4" w:space="0" w:color="auto"/>
            </w:tcBorders>
            <w:shd w:val="clear" w:color="000000" w:fill="FFE699"/>
            <w:noWrap/>
            <w:vAlign w:val="bottom"/>
            <w:hideMark/>
          </w:tcPr>
          <w:p w14:paraId="404C33DE" w14:textId="77777777" w:rsidR="007B1750" w:rsidRPr="007B1750" w:rsidRDefault="007B1750" w:rsidP="007B1750">
            <w:pPr>
              <w:spacing w:after="0"/>
              <w:rPr>
                <w:rFonts w:ascii="Calibri" w:hAnsi="Calibri"/>
                <w:b/>
                <w:bCs/>
                <w:color w:val="000000"/>
                <w:lang w:val="en-US" w:eastAsia="en-US"/>
              </w:rPr>
            </w:pPr>
            <w:r w:rsidRPr="007B1750">
              <w:rPr>
                <w:rFonts w:ascii="Calibri" w:hAnsi="Calibri"/>
                <w:b/>
                <w:bCs/>
                <w:color w:val="000000"/>
                <w:lang w:val="en-US" w:eastAsia="en-US"/>
              </w:rPr>
              <w:t>RESIDENTIAL LOTS</w:t>
            </w:r>
          </w:p>
        </w:tc>
        <w:tc>
          <w:tcPr>
            <w:tcW w:w="1276" w:type="dxa"/>
            <w:tcBorders>
              <w:top w:val="nil"/>
              <w:left w:val="nil"/>
              <w:bottom w:val="single" w:sz="4" w:space="0" w:color="auto"/>
              <w:right w:val="single" w:sz="4" w:space="0" w:color="auto"/>
            </w:tcBorders>
            <w:shd w:val="clear" w:color="000000" w:fill="FFE699"/>
            <w:noWrap/>
            <w:vAlign w:val="bottom"/>
            <w:hideMark/>
          </w:tcPr>
          <w:p w14:paraId="466E9CCC" w14:textId="77777777" w:rsidR="007B1750" w:rsidRPr="007B1750" w:rsidRDefault="007B1750" w:rsidP="007B1750">
            <w:pPr>
              <w:spacing w:after="0"/>
              <w:jc w:val="right"/>
              <w:rPr>
                <w:rFonts w:ascii="Calibri" w:hAnsi="Calibri"/>
                <w:b/>
                <w:bCs/>
                <w:color w:val="000000"/>
                <w:lang w:val="en-US" w:eastAsia="en-US"/>
              </w:rPr>
            </w:pPr>
            <w:r w:rsidRPr="007B1750">
              <w:rPr>
                <w:rFonts w:ascii="Calibri" w:hAnsi="Calibri"/>
                <w:b/>
                <w:bCs/>
                <w:color w:val="000000"/>
                <w:lang w:val="en-US" w:eastAsia="en-US"/>
              </w:rPr>
              <w:t>25.65</w:t>
            </w:r>
          </w:p>
        </w:tc>
        <w:tc>
          <w:tcPr>
            <w:tcW w:w="868" w:type="dxa"/>
            <w:tcBorders>
              <w:top w:val="nil"/>
              <w:left w:val="nil"/>
              <w:bottom w:val="single" w:sz="4" w:space="0" w:color="auto"/>
              <w:right w:val="single" w:sz="4" w:space="0" w:color="auto"/>
            </w:tcBorders>
            <w:shd w:val="clear" w:color="000000" w:fill="FFE699"/>
            <w:noWrap/>
            <w:vAlign w:val="bottom"/>
            <w:hideMark/>
          </w:tcPr>
          <w:p w14:paraId="1C820D16" w14:textId="77777777" w:rsidR="007B1750" w:rsidRPr="007B1750" w:rsidRDefault="007B1750" w:rsidP="007B1750">
            <w:pPr>
              <w:spacing w:after="0"/>
              <w:jc w:val="right"/>
              <w:rPr>
                <w:rFonts w:ascii="Calibri" w:hAnsi="Calibri"/>
                <w:b/>
                <w:bCs/>
                <w:color w:val="000000"/>
                <w:lang w:val="en-US" w:eastAsia="en-US"/>
              </w:rPr>
            </w:pPr>
            <w:r w:rsidRPr="007B1750">
              <w:rPr>
                <w:rFonts w:ascii="Calibri" w:hAnsi="Calibri"/>
                <w:b/>
                <w:bCs/>
                <w:color w:val="000000"/>
                <w:lang w:val="en-US" w:eastAsia="en-US"/>
              </w:rPr>
              <w:t>58.31</w:t>
            </w:r>
          </w:p>
        </w:tc>
      </w:tr>
      <w:tr w:rsidR="007B1750" w:rsidRPr="007B1750" w14:paraId="43A38F68" w14:textId="77777777" w:rsidTr="00496E11">
        <w:trPr>
          <w:trHeight w:val="92"/>
          <w:jc w:val="center"/>
        </w:trPr>
        <w:tc>
          <w:tcPr>
            <w:tcW w:w="4068" w:type="dxa"/>
            <w:tcBorders>
              <w:top w:val="nil"/>
              <w:left w:val="nil"/>
              <w:bottom w:val="nil"/>
              <w:right w:val="single" w:sz="4" w:space="0" w:color="auto"/>
            </w:tcBorders>
            <w:shd w:val="clear" w:color="auto" w:fill="auto"/>
            <w:noWrap/>
            <w:vAlign w:val="bottom"/>
            <w:hideMark/>
          </w:tcPr>
          <w:p w14:paraId="6B12C785"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1276" w:type="dxa"/>
            <w:tcBorders>
              <w:top w:val="nil"/>
              <w:left w:val="nil"/>
              <w:bottom w:val="nil"/>
              <w:right w:val="single" w:sz="4" w:space="0" w:color="auto"/>
            </w:tcBorders>
            <w:shd w:val="clear" w:color="auto" w:fill="auto"/>
            <w:noWrap/>
            <w:vAlign w:val="bottom"/>
            <w:hideMark/>
          </w:tcPr>
          <w:p w14:paraId="4A7D1DF2" w14:textId="77777777" w:rsidR="007B1750" w:rsidRPr="007B1750" w:rsidRDefault="007B1750" w:rsidP="007B1750">
            <w:pPr>
              <w:spacing w:after="0"/>
              <w:rPr>
                <w:rFonts w:ascii="Calibri" w:hAnsi="Calibri"/>
                <w:color w:val="000000"/>
                <w:lang w:val="en-US" w:eastAsia="en-US"/>
              </w:rPr>
            </w:pPr>
            <w:r w:rsidRPr="007B1750">
              <w:rPr>
                <w:rFonts w:ascii="Calibri" w:hAnsi="Calibri"/>
                <w:color w:val="000000"/>
                <w:lang w:val="en-US" w:eastAsia="en-US"/>
              </w:rPr>
              <w:t> </w:t>
            </w:r>
          </w:p>
        </w:tc>
        <w:tc>
          <w:tcPr>
            <w:tcW w:w="868" w:type="dxa"/>
            <w:tcBorders>
              <w:top w:val="nil"/>
              <w:left w:val="nil"/>
              <w:bottom w:val="nil"/>
              <w:right w:val="nil"/>
            </w:tcBorders>
            <w:shd w:val="clear" w:color="auto" w:fill="auto"/>
            <w:noWrap/>
            <w:vAlign w:val="bottom"/>
            <w:hideMark/>
          </w:tcPr>
          <w:p w14:paraId="3CF2A4A8" w14:textId="77777777" w:rsidR="007B1750" w:rsidRPr="007B1750" w:rsidRDefault="007B1750" w:rsidP="007B1750">
            <w:pPr>
              <w:spacing w:after="0"/>
              <w:rPr>
                <w:rFonts w:ascii="Calibri" w:hAnsi="Calibri"/>
                <w:color w:val="000000"/>
                <w:lang w:val="en-US" w:eastAsia="en-US"/>
              </w:rPr>
            </w:pPr>
          </w:p>
        </w:tc>
      </w:tr>
    </w:tbl>
    <w:p w14:paraId="39EB7FB1" w14:textId="77777777" w:rsidR="0018301F" w:rsidRDefault="0018301F" w:rsidP="005530CF">
      <w:pPr>
        <w:spacing w:before="120"/>
        <w:ind w:left="709"/>
        <w:jc w:val="both"/>
        <w:rPr>
          <w:rFonts w:ascii="Tahoma" w:hAnsi="Tahoma" w:cs="Tahoma"/>
          <w:sz w:val="20"/>
          <w:szCs w:val="20"/>
        </w:rPr>
      </w:pPr>
    </w:p>
    <w:p w14:paraId="1A8E8AEF" w14:textId="77777777" w:rsidR="0018301F" w:rsidRDefault="0018301F" w:rsidP="0018301F">
      <w:pPr>
        <w:spacing w:before="120"/>
        <w:jc w:val="both"/>
        <w:rPr>
          <w:rFonts w:ascii="Tahoma" w:hAnsi="Tahoma" w:cs="Tahoma"/>
          <w:sz w:val="20"/>
          <w:szCs w:val="20"/>
        </w:rPr>
        <w:sectPr w:rsidR="0018301F" w:rsidSect="00390B7F">
          <w:headerReference w:type="even" r:id="rId20"/>
          <w:headerReference w:type="default" r:id="rId21"/>
          <w:footerReference w:type="default" r:id="rId22"/>
          <w:headerReference w:type="first" r:id="rId23"/>
          <w:pgSz w:w="11906" w:h="16838" w:code="9"/>
          <w:pgMar w:top="1843" w:right="1418" w:bottom="1418" w:left="2268" w:header="709" w:footer="680" w:gutter="0"/>
          <w:cols w:space="708"/>
          <w:docGrid w:linePitch="360"/>
        </w:sectPr>
      </w:pPr>
    </w:p>
    <w:p w14:paraId="6974C04C" w14:textId="77777777" w:rsidR="00764AD9" w:rsidRPr="002E2492" w:rsidRDefault="002E2492" w:rsidP="0018301F">
      <w:pPr>
        <w:pStyle w:val="Heading1"/>
      </w:pPr>
      <w:bookmarkStart w:id="30" w:name="_Toc76656605"/>
      <w:r w:rsidRPr="002E2492">
        <w:lastRenderedPageBreak/>
        <w:t>Implementation</w:t>
      </w:r>
      <w:bookmarkEnd w:id="30"/>
    </w:p>
    <w:p w14:paraId="3F021CC5" w14:textId="77777777" w:rsidR="009567E9" w:rsidRPr="00390B7F" w:rsidRDefault="00F812E5" w:rsidP="0018301F">
      <w:pPr>
        <w:pStyle w:val="Heading2"/>
        <w:numPr>
          <w:ilvl w:val="1"/>
          <w:numId w:val="18"/>
        </w:numPr>
        <w:tabs>
          <w:tab w:val="clear" w:pos="3554"/>
        </w:tabs>
        <w:ind w:left="1276" w:hanging="709"/>
        <w:rPr>
          <w:rFonts w:ascii="Arial" w:hAnsi="Arial"/>
          <w:sz w:val="24"/>
          <w:szCs w:val="24"/>
        </w:rPr>
      </w:pPr>
      <w:bookmarkStart w:id="31" w:name="_Toc76656606"/>
      <w:r w:rsidRPr="00390B7F">
        <w:rPr>
          <w:rFonts w:ascii="Arial" w:hAnsi="Arial"/>
          <w:sz w:val="24"/>
          <w:szCs w:val="24"/>
        </w:rPr>
        <w:t xml:space="preserve">Residential </w:t>
      </w:r>
      <w:r w:rsidR="009567E9" w:rsidRPr="00390B7F">
        <w:rPr>
          <w:rFonts w:ascii="Arial" w:hAnsi="Arial"/>
          <w:sz w:val="24"/>
          <w:szCs w:val="24"/>
        </w:rPr>
        <w:t>Area</w:t>
      </w:r>
      <w:bookmarkEnd w:id="31"/>
      <w:r w:rsidR="009567E9" w:rsidRPr="00390B7F">
        <w:rPr>
          <w:rFonts w:ascii="Arial" w:hAnsi="Arial"/>
          <w:sz w:val="24"/>
          <w:szCs w:val="24"/>
        </w:rPr>
        <w:t xml:space="preserve"> </w:t>
      </w:r>
    </w:p>
    <w:p w14:paraId="4F168064" w14:textId="376F2D80" w:rsidR="009567E9" w:rsidRDefault="007C47E5" w:rsidP="00390B7F">
      <w:pPr>
        <w:pStyle w:val="NormalIndent"/>
        <w:ind w:left="1276"/>
      </w:pPr>
      <w:r>
        <w:t xml:space="preserve">The requirements and guidelines for </w:t>
      </w:r>
      <w:r w:rsidR="0053492A">
        <w:t xml:space="preserve">the </w:t>
      </w:r>
      <w:r w:rsidR="00F812E5">
        <w:t xml:space="preserve">Residential </w:t>
      </w:r>
      <w:r>
        <w:t>Area are as follows:</w:t>
      </w:r>
    </w:p>
    <w:p w14:paraId="2D485977" w14:textId="77777777" w:rsidR="0018301F" w:rsidRDefault="0018301F" w:rsidP="00390B7F">
      <w:pPr>
        <w:pStyle w:val="NormalIndent"/>
        <w:ind w:left="1276"/>
      </w:pPr>
    </w:p>
    <w:tbl>
      <w:tblPr>
        <w:tblStyle w:val="TableGrid"/>
        <w:tblW w:w="7621" w:type="dxa"/>
        <w:tblInd w:w="1418" w:type="dxa"/>
        <w:tblLook w:val="04A0" w:firstRow="1" w:lastRow="0" w:firstColumn="1" w:lastColumn="0" w:noHBand="0" w:noVBand="1"/>
      </w:tblPr>
      <w:tblGrid>
        <w:gridCol w:w="791"/>
        <w:gridCol w:w="6830"/>
      </w:tblGrid>
      <w:tr w:rsidR="007C47E5" w14:paraId="606D26D3" w14:textId="77777777" w:rsidTr="0076428B">
        <w:tc>
          <w:tcPr>
            <w:tcW w:w="7621"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CC6E18"/>
          </w:tcPr>
          <w:p w14:paraId="4B9CFB9A" w14:textId="77777777" w:rsidR="007C47E5" w:rsidRPr="007C47E5" w:rsidRDefault="007C47E5" w:rsidP="007C47E5">
            <w:pPr>
              <w:pStyle w:val="NormalIndent"/>
              <w:spacing w:before="120" w:after="120"/>
              <w:ind w:left="0"/>
              <w:rPr>
                <w:b/>
              </w:rPr>
            </w:pPr>
            <w:r w:rsidRPr="007C47E5">
              <w:rPr>
                <w:b/>
                <w:color w:val="FFFFFF" w:themeColor="background1"/>
              </w:rPr>
              <w:t>Requirements</w:t>
            </w:r>
          </w:p>
        </w:tc>
      </w:tr>
      <w:tr w:rsidR="009567E9" w14:paraId="5668CEB2" w14:textId="77777777" w:rsidTr="0076428B">
        <w:tc>
          <w:tcPr>
            <w:tcW w:w="510" w:type="dxa"/>
            <w:tcBorders>
              <w:top w:val="single" w:sz="4" w:space="0" w:color="E36C0A" w:themeColor="accent6" w:themeShade="BF"/>
            </w:tcBorders>
          </w:tcPr>
          <w:p w14:paraId="56774B5C" w14:textId="77777777" w:rsidR="009567E9" w:rsidRDefault="009567E9" w:rsidP="007C47E5">
            <w:pPr>
              <w:pStyle w:val="NormalIndent"/>
              <w:spacing w:before="60" w:after="60"/>
              <w:ind w:left="0"/>
            </w:pPr>
            <w:r>
              <w:t>R1</w:t>
            </w:r>
          </w:p>
        </w:tc>
        <w:tc>
          <w:tcPr>
            <w:tcW w:w="7111" w:type="dxa"/>
            <w:tcBorders>
              <w:top w:val="single" w:sz="4" w:space="0" w:color="E36C0A" w:themeColor="accent6" w:themeShade="BF"/>
            </w:tcBorders>
          </w:tcPr>
          <w:p w14:paraId="3992F90A" w14:textId="77777777" w:rsidR="009567E9" w:rsidRPr="009567E9" w:rsidRDefault="008A6714" w:rsidP="007C47E5">
            <w:pPr>
              <w:pStyle w:val="NormalIndent"/>
              <w:spacing w:before="60" w:after="60"/>
              <w:ind w:left="0"/>
            </w:pPr>
            <w:r>
              <w:t xml:space="preserve">Lots </w:t>
            </w:r>
            <w:r w:rsidR="000128DC">
              <w:t>must generally range</w:t>
            </w:r>
            <w:r w:rsidR="009567E9">
              <w:t xml:space="preserve"> between </w:t>
            </w:r>
            <w:r w:rsidR="007B1750">
              <w:t>8</w:t>
            </w:r>
            <w:r w:rsidR="009567E9">
              <w:t>00m</w:t>
            </w:r>
            <w:r w:rsidR="009567E9">
              <w:rPr>
                <w:vertAlign w:val="superscript"/>
              </w:rPr>
              <w:t>2</w:t>
            </w:r>
            <w:r w:rsidR="009567E9">
              <w:t xml:space="preserve"> and 1</w:t>
            </w:r>
            <w:r w:rsidR="007B1750">
              <w:t>,</w:t>
            </w:r>
            <w:r w:rsidR="00D72261">
              <w:t>2</w:t>
            </w:r>
            <w:r w:rsidR="009567E9">
              <w:t>00m</w:t>
            </w:r>
            <w:r w:rsidR="009567E9">
              <w:rPr>
                <w:vertAlign w:val="superscript"/>
              </w:rPr>
              <w:t>2</w:t>
            </w:r>
            <w:r w:rsidR="009567E9">
              <w:t xml:space="preserve"> in area</w:t>
            </w:r>
          </w:p>
        </w:tc>
      </w:tr>
      <w:tr w:rsidR="009567E9" w14:paraId="4B27BC92" w14:textId="77777777" w:rsidTr="0076428B">
        <w:tc>
          <w:tcPr>
            <w:tcW w:w="510" w:type="dxa"/>
          </w:tcPr>
          <w:p w14:paraId="0DCE693F" w14:textId="77777777" w:rsidR="009567E9" w:rsidRDefault="009567E9" w:rsidP="007C47E5">
            <w:pPr>
              <w:pStyle w:val="NormalIndent"/>
              <w:spacing w:before="60" w:after="60"/>
              <w:ind w:left="0"/>
            </w:pPr>
            <w:r>
              <w:t>R2</w:t>
            </w:r>
          </w:p>
        </w:tc>
        <w:tc>
          <w:tcPr>
            <w:tcW w:w="7111" w:type="dxa"/>
          </w:tcPr>
          <w:p w14:paraId="42A83C8D" w14:textId="77777777" w:rsidR="009567E9" w:rsidRDefault="001A03D2" w:rsidP="007C47E5">
            <w:pPr>
              <w:pStyle w:val="NormalIndent"/>
              <w:spacing w:before="60" w:after="60"/>
              <w:ind w:left="0"/>
            </w:pPr>
            <w:r>
              <w:t xml:space="preserve">Lots </w:t>
            </w:r>
            <w:r w:rsidR="009567E9">
              <w:t xml:space="preserve">must be </w:t>
            </w:r>
            <w:r>
              <w:t xml:space="preserve">configured with full width frontages so that housing can be </w:t>
            </w:r>
            <w:r w:rsidR="009567E9">
              <w:t>oriented towards the road to which it front</w:t>
            </w:r>
            <w:r w:rsidR="006F7360">
              <w:t>s</w:t>
            </w:r>
          </w:p>
        </w:tc>
      </w:tr>
      <w:tr w:rsidR="002823FD" w14:paraId="65ECC286" w14:textId="77777777" w:rsidTr="0076428B">
        <w:tc>
          <w:tcPr>
            <w:tcW w:w="510" w:type="dxa"/>
          </w:tcPr>
          <w:p w14:paraId="4E7A1497" w14:textId="77777777" w:rsidR="002823FD" w:rsidRDefault="002823FD" w:rsidP="007C47E5">
            <w:pPr>
              <w:pStyle w:val="NormalIndent"/>
              <w:spacing w:before="60" w:after="60"/>
              <w:ind w:left="0"/>
            </w:pPr>
            <w:r>
              <w:t>R3</w:t>
            </w:r>
          </w:p>
        </w:tc>
        <w:tc>
          <w:tcPr>
            <w:tcW w:w="7111" w:type="dxa"/>
          </w:tcPr>
          <w:p w14:paraId="3C74BFBE" w14:textId="77777777" w:rsidR="002823FD" w:rsidRDefault="002823FD" w:rsidP="007C47E5">
            <w:pPr>
              <w:pStyle w:val="NormalIndent"/>
              <w:spacing w:before="60" w:after="60"/>
              <w:ind w:left="0"/>
            </w:pPr>
            <w:r>
              <w:t xml:space="preserve">Lots must be orientated and configured to encourage house design with a northern aspect </w:t>
            </w:r>
          </w:p>
        </w:tc>
      </w:tr>
      <w:tr w:rsidR="00187A7F" w14:paraId="4319014F" w14:textId="77777777" w:rsidTr="0076428B">
        <w:tc>
          <w:tcPr>
            <w:tcW w:w="510" w:type="dxa"/>
          </w:tcPr>
          <w:p w14:paraId="5FCBA259" w14:textId="3A70409D" w:rsidR="00187A7F" w:rsidRDefault="00187A7F" w:rsidP="007C47E5">
            <w:pPr>
              <w:pStyle w:val="NormalIndent"/>
              <w:spacing w:before="60" w:after="60"/>
              <w:ind w:left="0"/>
            </w:pPr>
            <w:r>
              <w:t>R4</w:t>
            </w:r>
          </w:p>
        </w:tc>
        <w:tc>
          <w:tcPr>
            <w:tcW w:w="7111" w:type="dxa"/>
          </w:tcPr>
          <w:p w14:paraId="2220102B" w14:textId="1508623C" w:rsidR="00187A7F" w:rsidRDefault="00187A7F" w:rsidP="007C47E5">
            <w:pPr>
              <w:pStyle w:val="NormalIndent"/>
              <w:spacing w:before="60" w:after="60"/>
              <w:ind w:left="0"/>
            </w:pPr>
            <w:r>
              <w:t xml:space="preserve">Existing remnant native trees are to be retained </w:t>
            </w:r>
            <w:del w:id="32" w:author="Mesh Planning" w:date="2021-07-06T15:27:00Z">
              <w:r w:rsidDel="00231C17">
                <w:delText xml:space="preserve">and positioned </w:delText>
              </w:r>
            </w:del>
            <w:r>
              <w:t>within the urban layout wherever practicable.  Trees retained within lots are deemed to have been lost and must be offset in accordance with Clause 52.17 of the planning scheme</w:t>
            </w:r>
          </w:p>
        </w:tc>
      </w:tr>
      <w:tr w:rsidR="009567E9" w:rsidDel="00296366" w14:paraId="3069632F" w14:textId="6DB70C72" w:rsidTr="0076428B">
        <w:tc>
          <w:tcPr>
            <w:tcW w:w="510" w:type="dxa"/>
          </w:tcPr>
          <w:p w14:paraId="46EF7B1A" w14:textId="7F6D5488" w:rsidR="009567E9" w:rsidDel="00296366" w:rsidRDefault="009567E9" w:rsidP="007C47E5">
            <w:pPr>
              <w:pStyle w:val="NormalIndent"/>
              <w:spacing w:before="60" w:after="60"/>
              <w:ind w:left="0"/>
              <w:rPr>
                <w:moveFrom w:id="33" w:author="Mesh Planning" w:date="2021-07-06T15:29:00Z"/>
              </w:rPr>
            </w:pPr>
            <w:moveFromRangeStart w:id="34" w:author="Mesh Planning" w:date="2021-07-06T15:29:00Z" w:name="move76477806"/>
            <w:moveFrom w:id="35" w:author="Mesh Planning" w:date="2021-07-06T15:29:00Z">
              <w:r w:rsidDel="00296366">
                <w:t>R</w:t>
              </w:r>
              <w:r w:rsidR="00187A7F" w:rsidDel="00296366">
                <w:t>5</w:t>
              </w:r>
            </w:moveFrom>
          </w:p>
        </w:tc>
        <w:tc>
          <w:tcPr>
            <w:tcW w:w="7111" w:type="dxa"/>
          </w:tcPr>
          <w:p w14:paraId="6C5267EA" w14:textId="5A7FA3AD" w:rsidR="009567E9" w:rsidDel="00296366" w:rsidRDefault="009567E9" w:rsidP="007C47E5">
            <w:pPr>
              <w:pStyle w:val="NormalIndent"/>
              <w:spacing w:before="60" w:after="60"/>
              <w:ind w:left="0"/>
              <w:rPr>
                <w:moveFrom w:id="36" w:author="Mesh Planning" w:date="2021-07-06T15:29:00Z"/>
              </w:rPr>
            </w:pPr>
            <w:moveFrom w:id="37" w:author="Mesh Planning" w:date="2021-07-06T15:29:00Z">
              <w:r w:rsidDel="00296366">
                <w:t>Fences forward of the building must not be more than 1.2 metres high</w:t>
              </w:r>
            </w:moveFrom>
          </w:p>
        </w:tc>
      </w:tr>
      <w:moveFromRangeEnd w:id="34"/>
      <w:tr w:rsidR="007C47E5" w:rsidRPr="0076428B" w14:paraId="13C9A9AA" w14:textId="77777777" w:rsidTr="0076428B">
        <w:tc>
          <w:tcPr>
            <w:tcW w:w="7621" w:type="dxa"/>
            <w:gridSpan w:val="2"/>
            <w:shd w:val="clear" w:color="auto" w:fill="CC6E18"/>
          </w:tcPr>
          <w:p w14:paraId="560EE08F" w14:textId="77777777" w:rsidR="007C47E5" w:rsidRPr="0076428B" w:rsidRDefault="007C47E5" w:rsidP="007C47E5">
            <w:pPr>
              <w:pStyle w:val="NormalIndent"/>
              <w:spacing w:before="120" w:after="120"/>
              <w:ind w:left="0"/>
              <w:rPr>
                <w:b/>
                <w:color w:val="FFFFFF" w:themeColor="background1"/>
              </w:rPr>
            </w:pPr>
            <w:r>
              <w:rPr>
                <w:b/>
                <w:color w:val="FFFFFF" w:themeColor="background1"/>
              </w:rPr>
              <w:t>Guidelines</w:t>
            </w:r>
          </w:p>
        </w:tc>
      </w:tr>
      <w:tr w:rsidR="0070422E" w14:paraId="1BD14ED6" w14:textId="77777777" w:rsidTr="0076428B">
        <w:tc>
          <w:tcPr>
            <w:tcW w:w="510" w:type="dxa"/>
          </w:tcPr>
          <w:p w14:paraId="5E6D98D6" w14:textId="1A53FF5F" w:rsidR="0070422E" w:rsidRDefault="0070422E" w:rsidP="005530CF">
            <w:pPr>
              <w:pStyle w:val="NormalIndent"/>
              <w:spacing w:before="60" w:after="60"/>
              <w:ind w:left="0"/>
            </w:pPr>
            <w:r>
              <w:t>G</w:t>
            </w:r>
            <w:r w:rsidR="00187A7F">
              <w:t>1</w:t>
            </w:r>
          </w:p>
        </w:tc>
        <w:tc>
          <w:tcPr>
            <w:tcW w:w="7111" w:type="dxa"/>
          </w:tcPr>
          <w:p w14:paraId="2D8D2BAD" w14:textId="77777777" w:rsidR="0070422E" w:rsidRDefault="00F04049" w:rsidP="005530CF">
            <w:pPr>
              <w:pStyle w:val="NormalIndent"/>
              <w:spacing w:before="60" w:after="60"/>
              <w:ind w:left="0"/>
            </w:pPr>
            <w:r>
              <w:t>Design of dwellings should add to the precinct character by providing attractive street address that encourages passive surveillance and visual interest</w:t>
            </w:r>
          </w:p>
        </w:tc>
      </w:tr>
      <w:tr w:rsidR="008A6714" w14:paraId="1ADA2A32" w14:textId="77777777" w:rsidTr="0076428B">
        <w:tc>
          <w:tcPr>
            <w:tcW w:w="510" w:type="dxa"/>
          </w:tcPr>
          <w:p w14:paraId="47CA2A0E" w14:textId="64555DF3" w:rsidR="008A6714" w:rsidRDefault="008A6714" w:rsidP="00434D9D">
            <w:pPr>
              <w:pStyle w:val="NormalIndent"/>
              <w:spacing w:before="60" w:after="60"/>
              <w:ind w:left="0"/>
            </w:pPr>
            <w:r>
              <w:t>G</w:t>
            </w:r>
            <w:r w:rsidR="00187A7F">
              <w:t>2</w:t>
            </w:r>
          </w:p>
        </w:tc>
        <w:tc>
          <w:tcPr>
            <w:tcW w:w="7111" w:type="dxa"/>
          </w:tcPr>
          <w:p w14:paraId="31BC2B69" w14:textId="77777777" w:rsidR="008A6714" w:rsidRDefault="008A6714" w:rsidP="008A6714">
            <w:pPr>
              <w:pStyle w:val="NormalIndent"/>
              <w:spacing w:before="60" w:after="60"/>
              <w:ind w:left="0"/>
            </w:pPr>
            <w:r>
              <w:t xml:space="preserve">Dwellings opposite open space to facilitate passive surveillance via windows and access points.  </w:t>
            </w:r>
          </w:p>
        </w:tc>
      </w:tr>
      <w:tr w:rsidR="000128DC" w14:paraId="5AD1CF4C" w14:textId="77777777" w:rsidTr="0076428B">
        <w:tc>
          <w:tcPr>
            <w:tcW w:w="510" w:type="dxa"/>
          </w:tcPr>
          <w:p w14:paraId="3E918BD8" w14:textId="7F7B3E80" w:rsidR="000128DC" w:rsidRDefault="00434D9D" w:rsidP="00434D9D">
            <w:pPr>
              <w:pStyle w:val="NormalIndent"/>
              <w:spacing w:before="60" w:after="60"/>
              <w:ind w:left="0"/>
            </w:pPr>
            <w:r>
              <w:t>G</w:t>
            </w:r>
            <w:r w:rsidR="00187A7F">
              <w:t>3</w:t>
            </w:r>
          </w:p>
        </w:tc>
        <w:tc>
          <w:tcPr>
            <w:tcW w:w="7111" w:type="dxa"/>
          </w:tcPr>
          <w:p w14:paraId="70AEA27A" w14:textId="77777777" w:rsidR="00434D9D" w:rsidRDefault="00434D9D" w:rsidP="00434D9D">
            <w:pPr>
              <w:pStyle w:val="NormalIndent"/>
              <w:spacing w:before="60" w:after="60"/>
              <w:ind w:left="0"/>
            </w:pPr>
            <w:r>
              <w:t xml:space="preserve">Front fences are strongly discouraged.  </w:t>
            </w:r>
          </w:p>
          <w:p w14:paraId="769C0752" w14:textId="77777777" w:rsidR="000128DC" w:rsidRDefault="00434D9D" w:rsidP="00434D9D">
            <w:pPr>
              <w:pStyle w:val="NormalIndent"/>
              <w:spacing w:before="60" w:after="60"/>
              <w:ind w:left="0"/>
            </w:pPr>
            <w:r>
              <w:t>Fencing on side road boundaries of corner lots should be kept to a minimum.</w:t>
            </w:r>
          </w:p>
        </w:tc>
      </w:tr>
      <w:tr w:rsidR="00296366" w14:paraId="10EE6671" w14:textId="77777777" w:rsidTr="009F61DC">
        <w:tc>
          <w:tcPr>
            <w:tcW w:w="510" w:type="dxa"/>
          </w:tcPr>
          <w:p w14:paraId="5AD9843B" w14:textId="2FEA7490" w:rsidR="00296366" w:rsidRDefault="00296366" w:rsidP="009F61DC">
            <w:pPr>
              <w:pStyle w:val="NormalIndent"/>
              <w:spacing w:before="60" w:after="60"/>
              <w:ind w:left="0"/>
              <w:rPr>
                <w:moveTo w:id="38" w:author="Mesh Planning" w:date="2021-07-06T15:29:00Z"/>
              </w:rPr>
            </w:pPr>
            <w:moveToRangeStart w:id="39" w:author="Mesh Planning" w:date="2021-07-06T15:29:00Z" w:name="move76477806"/>
            <w:moveTo w:id="40" w:author="Mesh Planning" w:date="2021-07-06T15:29:00Z">
              <w:del w:id="41" w:author="Mesh Planning" w:date="2021-07-06T15:29:00Z">
                <w:r w:rsidDel="00296366">
                  <w:delText>R5</w:delText>
                </w:r>
              </w:del>
            </w:moveTo>
            <w:ins w:id="42" w:author="Mesh Planning" w:date="2021-07-06T15:29:00Z">
              <w:r>
                <w:t>G4</w:t>
              </w:r>
            </w:ins>
          </w:p>
        </w:tc>
        <w:tc>
          <w:tcPr>
            <w:tcW w:w="7111" w:type="dxa"/>
          </w:tcPr>
          <w:p w14:paraId="65B2A199" w14:textId="34CCFEDB" w:rsidR="00296366" w:rsidRDefault="00296366" w:rsidP="009F61DC">
            <w:pPr>
              <w:pStyle w:val="NormalIndent"/>
              <w:spacing w:before="60" w:after="60"/>
              <w:ind w:left="0"/>
              <w:rPr>
                <w:moveTo w:id="43" w:author="Mesh Planning" w:date="2021-07-06T15:29:00Z"/>
              </w:rPr>
            </w:pPr>
            <w:commentRangeStart w:id="44"/>
            <w:moveTo w:id="45" w:author="Mesh Planning" w:date="2021-07-06T15:29:00Z">
              <w:r>
                <w:t xml:space="preserve">Fences forward of the building </w:t>
              </w:r>
              <w:del w:id="46" w:author="Mesh Planning" w:date="2021-07-06T15:43:00Z">
                <w:r w:rsidDel="00934C07">
                  <w:delText>must</w:delText>
                </w:r>
              </w:del>
            </w:moveTo>
            <w:ins w:id="47" w:author="Mesh Planning" w:date="2021-07-06T15:43:00Z">
              <w:r w:rsidR="00934C07">
                <w:t>should</w:t>
              </w:r>
            </w:ins>
            <w:moveTo w:id="48" w:author="Mesh Planning" w:date="2021-07-06T15:29:00Z">
              <w:r>
                <w:t xml:space="preserve"> not be more than 1.2 metres high</w:t>
              </w:r>
            </w:moveTo>
            <w:commentRangeEnd w:id="44"/>
            <w:r w:rsidR="009839D3">
              <w:rPr>
                <w:rStyle w:val="CommentReference"/>
              </w:rPr>
              <w:commentReference w:id="44"/>
            </w:r>
          </w:p>
        </w:tc>
      </w:tr>
      <w:moveToRangeEnd w:id="39"/>
      <w:tr w:rsidR="00296366" w14:paraId="29AFDDB7" w14:textId="77777777" w:rsidTr="0076428B">
        <w:trPr>
          <w:ins w:id="49" w:author="Mesh Planning" w:date="2021-07-06T15:29:00Z"/>
        </w:trPr>
        <w:tc>
          <w:tcPr>
            <w:tcW w:w="510" w:type="dxa"/>
          </w:tcPr>
          <w:p w14:paraId="52BE47DA" w14:textId="1F40A5AF" w:rsidR="00296366" w:rsidRDefault="002914A0" w:rsidP="00434D9D">
            <w:pPr>
              <w:pStyle w:val="NormalIndent"/>
              <w:spacing w:before="60" w:after="60"/>
              <w:ind w:left="0"/>
              <w:rPr>
                <w:ins w:id="50" w:author="Mesh Planning" w:date="2021-07-06T15:29:00Z"/>
              </w:rPr>
            </w:pPr>
            <w:ins w:id="51" w:author="Mesh Planning" w:date="2021-07-06T15:47:00Z">
              <w:r>
                <w:t>G5</w:t>
              </w:r>
            </w:ins>
          </w:p>
        </w:tc>
        <w:tc>
          <w:tcPr>
            <w:tcW w:w="7111" w:type="dxa"/>
          </w:tcPr>
          <w:p w14:paraId="68D760F7" w14:textId="11B494FF" w:rsidR="00296366" w:rsidRDefault="00092AC3" w:rsidP="00434D9D">
            <w:pPr>
              <w:pStyle w:val="NormalIndent"/>
              <w:spacing w:before="60" w:after="60"/>
              <w:ind w:left="0"/>
              <w:rPr>
                <w:ins w:id="52" w:author="Mesh Planning" w:date="2021-07-06T15:29:00Z"/>
              </w:rPr>
            </w:pPr>
            <w:commentRangeStart w:id="53"/>
            <w:ins w:id="54" w:author="Mesh Planning" w:date="2021-07-06T15:47:00Z">
              <w:r>
                <w:t>Smaller lots should generally be located close to Wren Street.</w:t>
              </w:r>
            </w:ins>
            <w:commentRangeEnd w:id="53"/>
            <w:r w:rsidR="009839D3">
              <w:rPr>
                <w:rStyle w:val="CommentReference"/>
              </w:rPr>
              <w:commentReference w:id="53"/>
            </w:r>
          </w:p>
        </w:tc>
      </w:tr>
      <w:tr w:rsidR="00156502" w14:paraId="1241507C" w14:textId="77777777" w:rsidTr="0076428B">
        <w:trPr>
          <w:ins w:id="55" w:author="Mesh Planning" w:date="2021-07-06T15:54:00Z"/>
        </w:trPr>
        <w:tc>
          <w:tcPr>
            <w:tcW w:w="510" w:type="dxa"/>
          </w:tcPr>
          <w:p w14:paraId="2C699C59" w14:textId="5B7F7092" w:rsidR="00156502" w:rsidRDefault="00156502" w:rsidP="00434D9D">
            <w:pPr>
              <w:pStyle w:val="NormalIndent"/>
              <w:spacing w:before="60" w:after="60"/>
              <w:ind w:left="0"/>
              <w:rPr>
                <w:ins w:id="56" w:author="Mesh Planning" w:date="2021-07-06T15:54:00Z"/>
              </w:rPr>
            </w:pPr>
            <w:ins w:id="57" w:author="Mesh Planning" w:date="2021-07-06T15:54:00Z">
              <w:r>
                <w:t>G6</w:t>
              </w:r>
            </w:ins>
          </w:p>
        </w:tc>
        <w:tc>
          <w:tcPr>
            <w:tcW w:w="7111" w:type="dxa"/>
          </w:tcPr>
          <w:p w14:paraId="6A9FDF2A" w14:textId="192359C1" w:rsidR="00156502" w:rsidRDefault="00505F9A" w:rsidP="00434D9D">
            <w:pPr>
              <w:pStyle w:val="NormalIndent"/>
              <w:spacing w:before="60" w:after="60"/>
              <w:ind w:left="0"/>
              <w:rPr>
                <w:ins w:id="58" w:author="Mesh Planning" w:date="2021-07-06T15:54:00Z"/>
              </w:rPr>
            </w:pPr>
            <w:commentRangeStart w:id="59"/>
            <w:ins w:id="60" w:author="Mesh Planning" w:date="2021-07-06T15:54:00Z">
              <w:r>
                <w:t>Driveways</w:t>
              </w:r>
            </w:ins>
            <w:ins w:id="61" w:author="Mesh Planning" w:date="2021-07-06T15:55:00Z">
              <w:r>
                <w:t xml:space="preserve"> should be separated </w:t>
              </w:r>
              <w:r w:rsidR="00872C98">
                <w:t xml:space="preserve">a minimum of 2m apart from one another, to </w:t>
              </w:r>
            </w:ins>
            <w:ins w:id="62" w:author="Mesh Planning" w:date="2021-07-06T15:56:00Z">
              <w:r w:rsidR="00B13EB9">
                <w:t xml:space="preserve">support </w:t>
              </w:r>
            </w:ins>
            <w:ins w:id="63" w:author="Mesh Planning" w:date="2021-07-06T16:00:00Z">
              <w:r w:rsidR="001F33FE">
                <w:t xml:space="preserve">street tree </w:t>
              </w:r>
            </w:ins>
            <w:ins w:id="64" w:author="Mesh Planning" w:date="2021-07-06T16:10:00Z">
              <w:r w:rsidR="00A11907">
                <w:t>and boundary planting</w:t>
              </w:r>
            </w:ins>
            <w:commentRangeStart w:id="65"/>
            <w:commentRangeEnd w:id="65"/>
            <w:ins w:id="66" w:author="Mesh Planning" w:date="2021-07-06T16:00:00Z">
              <w:r w:rsidR="001F33FE">
                <w:t xml:space="preserve">. </w:t>
              </w:r>
            </w:ins>
            <w:commentRangeEnd w:id="59"/>
            <w:r w:rsidR="009839D3">
              <w:rPr>
                <w:rStyle w:val="CommentReference"/>
              </w:rPr>
              <w:commentReference w:id="59"/>
            </w:r>
          </w:p>
        </w:tc>
      </w:tr>
      <w:tr w:rsidR="000128DC" w:rsidRPr="0076428B" w14:paraId="3171BE7C" w14:textId="77777777" w:rsidTr="0076428B">
        <w:tc>
          <w:tcPr>
            <w:tcW w:w="7621" w:type="dxa"/>
            <w:gridSpan w:val="2"/>
            <w:shd w:val="clear" w:color="auto" w:fill="CC6E18"/>
          </w:tcPr>
          <w:p w14:paraId="3E0A6FD9" w14:textId="77777777" w:rsidR="000128DC" w:rsidRPr="0076428B" w:rsidRDefault="000128DC" w:rsidP="00434D9D">
            <w:pPr>
              <w:pStyle w:val="NormalIndent"/>
              <w:spacing w:before="120" w:after="120"/>
              <w:ind w:left="0"/>
              <w:rPr>
                <w:b/>
                <w:color w:val="FFFFFF" w:themeColor="background1"/>
              </w:rPr>
            </w:pPr>
            <w:r>
              <w:rPr>
                <w:b/>
                <w:color w:val="FFFFFF" w:themeColor="background1"/>
              </w:rPr>
              <w:t>Conditions</w:t>
            </w:r>
          </w:p>
        </w:tc>
      </w:tr>
      <w:tr w:rsidR="000128DC" w14:paraId="55926C38" w14:textId="77777777" w:rsidTr="0076428B">
        <w:tc>
          <w:tcPr>
            <w:tcW w:w="510" w:type="dxa"/>
          </w:tcPr>
          <w:p w14:paraId="73A56F0A" w14:textId="77777777" w:rsidR="000128DC" w:rsidRDefault="00434D9D" w:rsidP="00434D9D">
            <w:pPr>
              <w:pStyle w:val="NormalIndent"/>
              <w:spacing w:before="60" w:after="60"/>
              <w:ind w:left="0"/>
            </w:pPr>
            <w:r>
              <w:t>C1</w:t>
            </w:r>
          </w:p>
        </w:tc>
        <w:tc>
          <w:tcPr>
            <w:tcW w:w="7111" w:type="dxa"/>
          </w:tcPr>
          <w:p w14:paraId="2CA1C43A" w14:textId="433D1102" w:rsidR="000128DC" w:rsidRDefault="00434D9D" w:rsidP="00434D9D">
            <w:pPr>
              <w:pStyle w:val="NormalIndent"/>
              <w:spacing w:before="60" w:after="60"/>
              <w:ind w:left="0"/>
            </w:pPr>
            <w:r>
              <w:t xml:space="preserve">Before subdivision that creates lots containing native vegetation, or the carrying out of any associated works, or removal of any native vegetation </w:t>
            </w:r>
            <w:r w:rsidR="009713F4">
              <w:t>an offset credit must be obtained to the satisfaction of the responsible authority</w:t>
            </w:r>
            <w:r w:rsidR="00187A7F">
              <w:t>, in accordance with Clause 52.17 of the planning scheme</w:t>
            </w:r>
            <w:r w:rsidR="009713F4">
              <w:t>.</w:t>
            </w:r>
          </w:p>
          <w:p w14:paraId="54F1A6A2" w14:textId="77777777" w:rsidR="002823FD" w:rsidRDefault="008B6C8A" w:rsidP="00434D9D">
            <w:pPr>
              <w:pStyle w:val="NormalIndent"/>
              <w:spacing w:before="60" w:after="60"/>
              <w:ind w:left="0"/>
            </w:pPr>
            <w:r>
              <w:t>Any removed trees must be retained on site and/or made available to be positioned in reserves for habitat.</w:t>
            </w:r>
          </w:p>
        </w:tc>
      </w:tr>
    </w:tbl>
    <w:p w14:paraId="75817C74" w14:textId="77777777" w:rsidR="0018301F" w:rsidRDefault="0018301F">
      <w:pPr>
        <w:spacing w:after="0"/>
        <w:rPr>
          <w:sz w:val="16"/>
        </w:rPr>
      </w:pPr>
      <w:r>
        <w:rPr>
          <w:sz w:val="16"/>
        </w:rPr>
        <w:br w:type="page"/>
      </w:r>
    </w:p>
    <w:p w14:paraId="7758AAD3" w14:textId="77777777" w:rsidR="009567E9" w:rsidRPr="00633970" w:rsidRDefault="00633970" w:rsidP="00763629">
      <w:pPr>
        <w:pStyle w:val="Heading2"/>
        <w:numPr>
          <w:ilvl w:val="1"/>
          <w:numId w:val="7"/>
        </w:numPr>
        <w:tabs>
          <w:tab w:val="clear" w:pos="3554"/>
        </w:tabs>
        <w:ind w:left="1276" w:hanging="709"/>
        <w:rPr>
          <w:rFonts w:ascii="Arial" w:hAnsi="Arial"/>
          <w:sz w:val="24"/>
          <w:szCs w:val="24"/>
        </w:rPr>
      </w:pPr>
      <w:bookmarkStart w:id="67" w:name="_Toc76656607"/>
      <w:r w:rsidRPr="00633970">
        <w:rPr>
          <w:rFonts w:ascii="Arial" w:hAnsi="Arial"/>
          <w:sz w:val="24"/>
          <w:szCs w:val="24"/>
        </w:rPr>
        <w:lastRenderedPageBreak/>
        <w:t>Publ</w:t>
      </w:r>
      <w:r w:rsidR="00A22AD4">
        <w:rPr>
          <w:rFonts w:ascii="Arial" w:hAnsi="Arial"/>
          <w:sz w:val="24"/>
          <w:szCs w:val="24"/>
        </w:rPr>
        <w:t xml:space="preserve">ic Open Space &amp; Drainage Retardation/ Wetland </w:t>
      </w:r>
      <w:r w:rsidRPr="00633970">
        <w:rPr>
          <w:rFonts w:ascii="Arial" w:hAnsi="Arial"/>
          <w:sz w:val="24"/>
          <w:szCs w:val="24"/>
        </w:rPr>
        <w:t>Areas</w:t>
      </w:r>
      <w:bookmarkEnd w:id="67"/>
    </w:p>
    <w:p w14:paraId="1F9E4C54" w14:textId="77777777" w:rsidR="0018301F" w:rsidRDefault="007C47E5" w:rsidP="00390B7F">
      <w:pPr>
        <w:pStyle w:val="NormalIndent"/>
        <w:ind w:left="1276"/>
      </w:pPr>
      <w:r>
        <w:t xml:space="preserve">The requirements and guidelines for </w:t>
      </w:r>
      <w:r w:rsidR="00633970">
        <w:t xml:space="preserve">Public Open Space and </w:t>
      </w:r>
      <w:r w:rsidR="00A22AD4">
        <w:t xml:space="preserve">drainage retardation/wetlands </w:t>
      </w:r>
      <w:r>
        <w:t>are as follows:</w:t>
      </w:r>
    </w:p>
    <w:p w14:paraId="16E2E6BE" w14:textId="77777777" w:rsidR="007C47E5" w:rsidRDefault="007C47E5" w:rsidP="00390B7F">
      <w:pPr>
        <w:pStyle w:val="NormalIndent"/>
        <w:ind w:left="1276"/>
      </w:pPr>
    </w:p>
    <w:tbl>
      <w:tblPr>
        <w:tblStyle w:val="TableGrid"/>
        <w:tblW w:w="7621" w:type="dxa"/>
        <w:tblInd w:w="1418" w:type="dxa"/>
        <w:tblLook w:val="04A0" w:firstRow="1" w:lastRow="0" w:firstColumn="1" w:lastColumn="0" w:noHBand="0" w:noVBand="1"/>
      </w:tblPr>
      <w:tblGrid>
        <w:gridCol w:w="742"/>
        <w:gridCol w:w="6879"/>
      </w:tblGrid>
      <w:tr w:rsidR="007C47E5" w14:paraId="2F09CA36" w14:textId="77777777" w:rsidTr="0076428B">
        <w:tc>
          <w:tcPr>
            <w:tcW w:w="7621" w:type="dxa"/>
            <w:gridSpan w:val="2"/>
            <w:shd w:val="clear" w:color="auto" w:fill="CC6E18"/>
          </w:tcPr>
          <w:p w14:paraId="19BAD1A8" w14:textId="77777777" w:rsidR="007C47E5" w:rsidRDefault="004B5928" w:rsidP="00434D9D">
            <w:pPr>
              <w:pStyle w:val="NormalIndent"/>
              <w:spacing w:before="120" w:after="120"/>
              <w:ind w:left="0"/>
            </w:pPr>
            <w:r>
              <w:rPr>
                <w:b/>
                <w:color w:val="FFFFFF" w:themeColor="background1"/>
              </w:rPr>
              <w:t>Requirement</w:t>
            </w:r>
            <w:r w:rsidR="007C47E5" w:rsidRPr="007C47E5">
              <w:rPr>
                <w:b/>
                <w:color w:val="FFFFFF" w:themeColor="background1"/>
              </w:rPr>
              <w:t>s</w:t>
            </w:r>
          </w:p>
        </w:tc>
      </w:tr>
      <w:tr w:rsidR="00E65B1F" w14:paraId="52F40637" w14:textId="77777777" w:rsidTr="00276B15">
        <w:tc>
          <w:tcPr>
            <w:tcW w:w="620" w:type="dxa"/>
          </w:tcPr>
          <w:p w14:paraId="259F4B97" w14:textId="0FB807D4" w:rsidR="00E65B1F" w:rsidRDefault="00E65B1F" w:rsidP="009F61DC">
            <w:pPr>
              <w:pStyle w:val="NormalIndent"/>
              <w:spacing w:before="60" w:after="60"/>
              <w:ind w:left="0"/>
            </w:pPr>
            <w:r>
              <w:t>R</w:t>
            </w:r>
            <w:del w:id="68" w:author="GSCC - Michael MacDonagh" w:date="2021-07-08T16:49:00Z">
              <w:r w:rsidDel="009F61DC">
                <w:delText>1</w:delText>
              </w:r>
            </w:del>
            <w:ins w:id="69" w:author="GSCC - Michael MacDonagh" w:date="2021-07-08T16:49:00Z">
              <w:r w:rsidR="009F61DC">
                <w:t>5</w:t>
              </w:r>
            </w:ins>
          </w:p>
        </w:tc>
        <w:tc>
          <w:tcPr>
            <w:tcW w:w="7001" w:type="dxa"/>
          </w:tcPr>
          <w:p w14:paraId="6B23AEC1" w14:textId="2E67DC87" w:rsidR="00E65B1F" w:rsidRDefault="00E65B1F" w:rsidP="0070422E">
            <w:pPr>
              <w:pStyle w:val="NormalIndent"/>
              <w:spacing w:before="60" w:after="60"/>
              <w:ind w:left="0"/>
            </w:pPr>
            <w:r>
              <w:t xml:space="preserve">The area of native vegetation at the northeast corner of the PSP site must be retained in a reserve vested to the Council.  The reserve must be retained and managed </w:t>
            </w:r>
            <w:r w:rsidR="004C2166">
              <w:t xml:space="preserve">by the Council </w:t>
            </w:r>
            <w:r>
              <w:t>for its biodiversity values.</w:t>
            </w:r>
            <w:r w:rsidR="00A16FDA">
              <w:t xml:space="preserve">  </w:t>
            </w:r>
          </w:p>
        </w:tc>
      </w:tr>
      <w:tr w:rsidR="007C47E5" w14:paraId="6FBAB34B" w14:textId="77777777" w:rsidTr="00276B15">
        <w:tc>
          <w:tcPr>
            <w:tcW w:w="620" w:type="dxa"/>
          </w:tcPr>
          <w:p w14:paraId="769F5F98" w14:textId="47B92692" w:rsidR="007C47E5" w:rsidRDefault="007C47E5" w:rsidP="009F61DC">
            <w:pPr>
              <w:pStyle w:val="NormalIndent"/>
              <w:spacing w:before="60" w:after="60"/>
              <w:ind w:left="0"/>
            </w:pPr>
            <w:r>
              <w:t>R</w:t>
            </w:r>
            <w:del w:id="70" w:author="GSCC - Michael MacDonagh" w:date="2021-07-08T16:49:00Z">
              <w:r w:rsidR="00E65B1F" w:rsidDel="009F61DC">
                <w:delText>2</w:delText>
              </w:r>
            </w:del>
            <w:ins w:id="71" w:author="GSCC - Michael MacDonagh" w:date="2021-07-08T16:49:00Z">
              <w:r w:rsidR="009F61DC">
                <w:t>6</w:t>
              </w:r>
            </w:ins>
          </w:p>
        </w:tc>
        <w:tc>
          <w:tcPr>
            <w:tcW w:w="7001" w:type="dxa"/>
          </w:tcPr>
          <w:p w14:paraId="5B232E79" w14:textId="77777777" w:rsidR="007C47E5" w:rsidRDefault="007C47E5" w:rsidP="003859DB">
            <w:pPr>
              <w:pStyle w:val="NormalIndent"/>
              <w:spacing w:before="60" w:after="60"/>
              <w:ind w:left="0"/>
            </w:pPr>
            <w:r>
              <w:t>The layout (including the design and width) of drainage infrastructure, including wetlands and retarding basins must be to the satisfaction of</w:t>
            </w:r>
            <w:r w:rsidR="003859DB">
              <w:t xml:space="preserve"> the Responsible Authority and </w:t>
            </w:r>
            <w:r>
              <w:t xml:space="preserve">Goulburn </w:t>
            </w:r>
            <w:r w:rsidR="003859DB">
              <w:t xml:space="preserve">Murray </w:t>
            </w:r>
            <w:r>
              <w:t xml:space="preserve">Water.  </w:t>
            </w:r>
          </w:p>
        </w:tc>
      </w:tr>
      <w:tr w:rsidR="007C47E5" w14:paraId="3CDA1862" w14:textId="77777777" w:rsidTr="00276B15">
        <w:tc>
          <w:tcPr>
            <w:tcW w:w="620" w:type="dxa"/>
          </w:tcPr>
          <w:p w14:paraId="687D2E31" w14:textId="7FC20F35" w:rsidR="007C47E5" w:rsidRDefault="005530CF" w:rsidP="009F61DC">
            <w:pPr>
              <w:pStyle w:val="NormalIndent"/>
              <w:spacing w:before="60" w:after="60"/>
              <w:ind w:left="0"/>
            </w:pPr>
            <w:r>
              <w:t>R</w:t>
            </w:r>
            <w:del w:id="72" w:author="GSCC - Michael MacDonagh" w:date="2021-07-08T16:49:00Z">
              <w:r w:rsidR="00E65B1F" w:rsidDel="009F61DC">
                <w:delText>3</w:delText>
              </w:r>
            </w:del>
            <w:ins w:id="73" w:author="GSCC - Michael MacDonagh" w:date="2021-07-08T16:49:00Z">
              <w:r w:rsidR="009F61DC">
                <w:t>7</w:t>
              </w:r>
            </w:ins>
          </w:p>
        </w:tc>
        <w:tc>
          <w:tcPr>
            <w:tcW w:w="7001" w:type="dxa"/>
          </w:tcPr>
          <w:p w14:paraId="25620803" w14:textId="77777777" w:rsidR="007C47E5" w:rsidRDefault="007C47E5" w:rsidP="00E65B1F">
            <w:pPr>
              <w:pStyle w:val="NormalIndent"/>
              <w:spacing w:before="60" w:after="60"/>
              <w:ind w:left="0"/>
            </w:pPr>
            <w:r>
              <w:t xml:space="preserve">All open space, including </w:t>
            </w:r>
            <w:r w:rsidR="003859DB">
              <w:t xml:space="preserve">that </w:t>
            </w:r>
            <w:r>
              <w:t xml:space="preserve">encumbered </w:t>
            </w:r>
            <w:r w:rsidR="003859DB">
              <w:t xml:space="preserve">by </w:t>
            </w:r>
            <w:r>
              <w:t xml:space="preserve">drainage infrastructure, must </w:t>
            </w:r>
            <w:r w:rsidR="003859DB">
              <w:t xml:space="preserve">– where practicable - </w:t>
            </w:r>
            <w:r>
              <w:t>abut a road</w:t>
            </w:r>
            <w:r w:rsidR="00E65B1F">
              <w:t xml:space="preserve">.  Where this cannot be achieved, a suitable interface and </w:t>
            </w:r>
            <w:r>
              <w:t>active frontage</w:t>
            </w:r>
            <w:r w:rsidR="00E65B1F">
              <w:t xml:space="preserve"> must be provided </w:t>
            </w:r>
            <w:r>
              <w:t xml:space="preserve">to </w:t>
            </w:r>
            <w:r w:rsidR="00E65B1F">
              <w:t>the satisfaction of the responsible</w:t>
            </w:r>
            <w:r>
              <w:t xml:space="preserve"> authority.  </w:t>
            </w:r>
          </w:p>
        </w:tc>
      </w:tr>
      <w:tr w:rsidR="007C47E5" w14:paraId="5F60D6FE" w14:textId="77777777" w:rsidTr="00276B15">
        <w:tc>
          <w:tcPr>
            <w:tcW w:w="620" w:type="dxa"/>
          </w:tcPr>
          <w:p w14:paraId="15E63169" w14:textId="6DE728F8" w:rsidR="007C47E5" w:rsidRDefault="007C47E5" w:rsidP="009F61DC">
            <w:pPr>
              <w:pStyle w:val="NormalIndent"/>
              <w:spacing w:before="60" w:after="60"/>
              <w:ind w:left="0"/>
            </w:pPr>
            <w:r>
              <w:t>R</w:t>
            </w:r>
            <w:del w:id="74" w:author="GSCC - Michael MacDonagh" w:date="2021-07-08T16:49:00Z">
              <w:r w:rsidR="00E65B1F" w:rsidDel="009F61DC">
                <w:delText>4</w:delText>
              </w:r>
            </w:del>
            <w:ins w:id="75" w:author="GSCC - Michael MacDonagh" w:date="2021-07-08T16:49:00Z">
              <w:r w:rsidR="009F61DC">
                <w:t>8</w:t>
              </w:r>
            </w:ins>
          </w:p>
        </w:tc>
        <w:tc>
          <w:tcPr>
            <w:tcW w:w="7001" w:type="dxa"/>
          </w:tcPr>
          <w:p w14:paraId="3B023966" w14:textId="77777777" w:rsidR="007C47E5" w:rsidRDefault="007C47E5" w:rsidP="005530CF">
            <w:pPr>
              <w:pStyle w:val="NormalIndent"/>
              <w:spacing w:before="60" w:after="60"/>
              <w:ind w:left="0"/>
            </w:pPr>
            <w:r>
              <w:t xml:space="preserve">All landscaped areas must be designed for low maintenance to the satisfaction of the Responsible Authority.  </w:t>
            </w:r>
          </w:p>
        </w:tc>
      </w:tr>
      <w:tr w:rsidR="007C47E5" w14:paraId="61E798A3" w14:textId="77777777" w:rsidTr="00276B15">
        <w:tc>
          <w:tcPr>
            <w:tcW w:w="620" w:type="dxa"/>
          </w:tcPr>
          <w:p w14:paraId="2124BF6B" w14:textId="0247978F" w:rsidR="007C47E5" w:rsidRDefault="007C47E5" w:rsidP="009F61DC">
            <w:pPr>
              <w:pStyle w:val="NormalIndent"/>
              <w:spacing w:before="60" w:after="60"/>
              <w:ind w:left="0"/>
            </w:pPr>
            <w:r>
              <w:t>R</w:t>
            </w:r>
            <w:del w:id="76" w:author="GSCC - Michael MacDonagh" w:date="2021-07-08T16:49:00Z">
              <w:r w:rsidR="00E65B1F" w:rsidDel="009F61DC">
                <w:delText>5</w:delText>
              </w:r>
            </w:del>
            <w:ins w:id="77" w:author="GSCC - Michael MacDonagh" w:date="2021-07-08T16:49:00Z">
              <w:r w:rsidR="009F61DC">
                <w:t>9</w:t>
              </w:r>
            </w:ins>
          </w:p>
        </w:tc>
        <w:tc>
          <w:tcPr>
            <w:tcW w:w="7001" w:type="dxa"/>
          </w:tcPr>
          <w:p w14:paraId="19D029FD" w14:textId="77777777" w:rsidR="007C47E5" w:rsidRDefault="007C47E5" w:rsidP="007E03E1">
            <w:pPr>
              <w:pStyle w:val="NormalIndent"/>
              <w:spacing w:before="60" w:after="60"/>
              <w:ind w:left="0"/>
            </w:pPr>
            <w:r>
              <w:t>All public landscaped areas must be planted to the satisfaction of the Responsible Authority</w:t>
            </w:r>
            <w:r w:rsidR="00CF5C57">
              <w:t>.</w:t>
            </w:r>
          </w:p>
        </w:tc>
      </w:tr>
      <w:tr w:rsidR="007C47E5" w14:paraId="0CB22BC2" w14:textId="77777777" w:rsidTr="00276B15">
        <w:tc>
          <w:tcPr>
            <w:tcW w:w="620" w:type="dxa"/>
          </w:tcPr>
          <w:p w14:paraId="0CD79B3B" w14:textId="1E2F23B9" w:rsidR="007C47E5" w:rsidRDefault="005530CF" w:rsidP="009F61DC">
            <w:pPr>
              <w:pStyle w:val="NormalIndent"/>
              <w:spacing w:before="60" w:after="60"/>
              <w:ind w:left="0"/>
            </w:pPr>
            <w:r>
              <w:t>R</w:t>
            </w:r>
            <w:del w:id="78" w:author="GSCC - Michael MacDonagh" w:date="2021-07-08T16:49:00Z">
              <w:r w:rsidR="00E65B1F" w:rsidDel="009F61DC">
                <w:delText>6</w:delText>
              </w:r>
            </w:del>
            <w:ins w:id="79" w:author="GSCC - Michael MacDonagh" w:date="2021-07-08T16:49:00Z">
              <w:r w:rsidR="009F61DC">
                <w:t>10</w:t>
              </w:r>
            </w:ins>
          </w:p>
        </w:tc>
        <w:tc>
          <w:tcPr>
            <w:tcW w:w="7001" w:type="dxa"/>
          </w:tcPr>
          <w:p w14:paraId="466ADD22" w14:textId="77777777" w:rsidR="007C47E5" w:rsidRDefault="007C47E5" w:rsidP="005530CF">
            <w:pPr>
              <w:pStyle w:val="NormalIndent"/>
              <w:spacing w:before="60" w:after="60"/>
              <w:ind w:left="0"/>
            </w:pPr>
            <w:r>
              <w:t xml:space="preserve">Appropriately scaled lighting must be installed along major pedestrian thoroughfares traversing public open space and cycling networks to the satisfaction of the Responsible Authority.  </w:t>
            </w:r>
          </w:p>
        </w:tc>
      </w:tr>
      <w:tr w:rsidR="007C47E5" w14:paraId="41E121CA" w14:textId="77777777" w:rsidTr="00276B15">
        <w:tc>
          <w:tcPr>
            <w:tcW w:w="620" w:type="dxa"/>
          </w:tcPr>
          <w:p w14:paraId="2A45731E" w14:textId="16BB6DF0" w:rsidR="007C47E5" w:rsidRDefault="005530CF" w:rsidP="009F61DC">
            <w:pPr>
              <w:pStyle w:val="NormalIndent"/>
              <w:spacing w:before="60" w:after="60"/>
              <w:ind w:left="0"/>
            </w:pPr>
            <w:r>
              <w:t>R</w:t>
            </w:r>
            <w:del w:id="80" w:author="GSCC - Michael MacDonagh" w:date="2021-07-08T16:49:00Z">
              <w:r w:rsidR="00E65B1F" w:rsidDel="009F61DC">
                <w:delText>7</w:delText>
              </w:r>
            </w:del>
            <w:ins w:id="81" w:author="GSCC - Michael MacDonagh" w:date="2021-07-08T16:49:00Z">
              <w:r w:rsidR="009F61DC">
                <w:t>11</w:t>
              </w:r>
            </w:ins>
          </w:p>
        </w:tc>
        <w:tc>
          <w:tcPr>
            <w:tcW w:w="7001" w:type="dxa"/>
          </w:tcPr>
          <w:p w14:paraId="455DFDDF" w14:textId="77777777" w:rsidR="007C47E5" w:rsidRDefault="007C47E5" w:rsidP="00A10C4D">
            <w:pPr>
              <w:pStyle w:val="NormalIndent"/>
              <w:spacing w:before="60" w:after="60"/>
              <w:ind w:left="0"/>
            </w:pPr>
            <w:r>
              <w:t xml:space="preserve">Land designated for passive recreation must be designed, finished and maintained to the satisfaction of the Responsible Authority prior to its transfer.  </w:t>
            </w:r>
          </w:p>
        </w:tc>
      </w:tr>
      <w:tr w:rsidR="007C47E5" w14:paraId="7B150036" w14:textId="77777777" w:rsidTr="00276B15">
        <w:tc>
          <w:tcPr>
            <w:tcW w:w="620" w:type="dxa"/>
          </w:tcPr>
          <w:p w14:paraId="74DA0AB0" w14:textId="2FA7B0CD" w:rsidR="007C47E5" w:rsidRDefault="005530CF" w:rsidP="009F61DC">
            <w:pPr>
              <w:pStyle w:val="NormalIndent"/>
              <w:spacing w:before="60" w:after="60"/>
              <w:ind w:left="0"/>
            </w:pPr>
            <w:r>
              <w:t>R</w:t>
            </w:r>
            <w:del w:id="82" w:author="GSCC - Michael MacDonagh" w:date="2021-07-08T16:49:00Z">
              <w:r w:rsidR="00E65B1F" w:rsidDel="009F61DC">
                <w:delText>8</w:delText>
              </w:r>
            </w:del>
            <w:ins w:id="83" w:author="GSCC - Michael MacDonagh" w:date="2021-07-08T16:49:00Z">
              <w:r w:rsidR="009F61DC">
                <w:t>12</w:t>
              </w:r>
            </w:ins>
          </w:p>
        </w:tc>
        <w:tc>
          <w:tcPr>
            <w:tcW w:w="7001" w:type="dxa"/>
          </w:tcPr>
          <w:p w14:paraId="6BD8E6A4" w14:textId="77777777" w:rsidR="007C47E5" w:rsidRDefault="00EF0BD7" w:rsidP="005530CF">
            <w:pPr>
              <w:pStyle w:val="NormalIndent"/>
              <w:spacing w:before="60" w:after="60"/>
              <w:ind w:left="0"/>
            </w:pPr>
            <w:r>
              <w:t>Fencing of parkland (if any) must be low</w:t>
            </w:r>
            <w:r w:rsidR="007C47E5">
              <w:t xml:space="preserve"> scale and </w:t>
            </w:r>
            <w:r>
              <w:t xml:space="preserve">visually </w:t>
            </w:r>
            <w:r w:rsidR="007C47E5">
              <w:t>permeable to facilitate public safety and surveillance</w:t>
            </w:r>
            <w:r>
              <w:t xml:space="preserve"> and only provided where it is deemed necessary to prevent indiscriminate vehicle access.</w:t>
            </w:r>
          </w:p>
        </w:tc>
      </w:tr>
      <w:tr w:rsidR="007E03E1" w14:paraId="20901381" w14:textId="77777777" w:rsidTr="00276B15">
        <w:tc>
          <w:tcPr>
            <w:tcW w:w="620" w:type="dxa"/>
          </w:tcPr>
          <w:p w14:paraId="6FB60157" w14:textId="5F5CD3DA" w:rsidR="007E03E1" w:rsidRDefault="007E03E1" w:rsidP="009F61DC">
            <w:pPr>
              <w:pStyle w:val="NormalIndent"/>
              <w:spacing w:before="60" w:after="60"/>
              <w:ind w:left="0"/>
            </w:pPr>
            <w:r>
              <w:t>R</w:t>
            </w:r>
            <w:del w:id="84" w:author="GSCC - Michael MacDonagh" w:date="2021-07-08T16:49:00Z">
              <w:r w:rsidR="00E65B1F" w:rsidDel="009F61DC">
                <w:delText>9</w:delText>
              </w:r>
            </w:del>
            <w:ins w:id="85" w:author="GSCC - Michael MacDonagh" w:date="2021-07-08T16:49:00Z">
              <w:r w:rsidR="009F61DC">
                <w:t>13</w:t>
              </w:r>
            </w:ins>
          </w:p>
        </w:tc>
        <w:tc>
          <w:tcPr>
            <w:tcW w:w="7001" w:type="dxa"/>
          </w:tcPr>
          <w:p w14:paraId="345E4BD6" w14:textId="614DC436" w:rsidR="007E03E1" w:rsidRDefault="00AE68AA" w:rsidP="007E03E1">
            <w:pPr>
              <w:pStyle w:val="NormalIndent"/>
              <w:spacing w:before="60" w:after="60"/>
              <w:ind w:left="0"/>
            </w:pPr>
            <w:r>
              <w:t>The three (3) s</w:t>
            </w:r>
            <w:r w:rsidR="007E03E1">
              <w:t>car</w:t>
            </w:r>
            <w:r>
              <w:t>red</w:t>
            </w:r>
            <w:r w:rsidR="007E03E1">
              <w:t xml:space="preserve"> trees</w:t>
            </w:r>
            <w:r w:rsidR="004C2166">
              <w:t xml:space="preserve"> </w:t>
            </w:r>
            <w:r>
              <w:t xml:space="preserve">– identified in </w:t>
            </w:r>
            <w:r>
              <w:rPr>
                <w:rFonts w:cs="Arial"/>
              </w:rPr>
              <w:t xml:space="preserve">the </w:t>
            </w:r>
            <w:r w:rsidRPr="00471FBA">
              <w:rPr>
                <w:rFonts w:cs="Arial"/>
              </w:rPr>
              <w:t>Rutherford Road Toolamba Cultural Heritage Management Plan (Heritage Insight Pty Ltd) 2010</w:t>
            </w:r>
            <w:r>
              <w:rPr>
                <w:rFonts w:cs="Arial"/>
              </w:rPr>
              <w:t xml:space="preserve"> - </w:t>
            </w:r>
            <w:r w:rsidR="004C2166">
              <w:t>must</w:t>
            </w:r>
            <w:r w:rsidR="007E03E1">
              <w:t xml:space="preserve"> be </w:t>
            </w:r>
            <w:r w:rsidR="00276B15">
              <w:t xml:space="preserve">excluded from development, </w:t>
            </w:r>
            <w:r w:rsidR="007E03E1">
              <w:t xml:space="preserve">protected during construction </w:t>
            </w:r>
            <w:r w:rsidR="00276B15">
              <w:t xml:space="preserve">with fencing and signage, </w:t>
            </w:r>
            <w:r w:rsidR="007E03E1">
              <w:t xml:space="preserve">and </w:t>
            </w:r>
            <w:r w:rsidR="00276B15">
              <w:t xml:space="preserve">managed </w:t>
            </w:r>
            <w:r w:rsidR="007E03E1">
              <w:t>thereafter</w:t>
            </w:r>
            <w:r w:rsidR="00276B15">
              <w:t xml:space="preserve"> in accordance with an approved conservation plan, as set out in t</w:t>
            </w:r>
            <w:r w:rsidR="00276B15">
              <w:rPr>
                <w:rFonts w:cs="Arial"/>
              </w:rPr>
              <w:t xml:space="preserve">he recommendations of the </w:t>
            </w:r>
            <w:r w:rsidR="00276B15" w:rsidRPr="00471FBA">
              <w:rPr>
                <w:rFonts w:cs="Arial"/>
              </w:rPr>
              <w:t>Rutherford Road Toolamba Cultural Heritage Management Plan (Heritage Insight Pty Ltd) 2010</w:t>
            </w:r>
            <w:r w:rsidR="00496E11">
              <w:t xml:space="preserve">. </w:t>
            </w:r>
          </w:p>
        </w:tc>
      </w:tr>
      <w:tr w:rsidR="00276B15" w14:paraId="53EDC17B" w14:textId="77777777" w:rsidTr="00276B15">
        <w:tc>
          <w:tcPr>
            <w:tcW w:w="620" w:type="dxa"/>
          </w:tcPr>
          <w:p w14:paraId="7CA0DBDD" w14:textId="08D1ABAB" w:rsidR="00276B15" w:rsidRDefault="00276B15" w:rsidP="009F61DC">
            <w:pPr>
              <w:pStyle w:val="NormalIndent"/>
              <w:spacing w:before="60" w:after="60"/>
              <w:ind w:left="0"/>
            </w:pPr>
            <w:r>
              <w:t>R1</w:t>
            </w:r>
            <w:del w:id="86" w:author="GSCC - Michael MacDonagh" w:date="2021-07-08T16:49:00Z">
              <w:r w:rsidDel="009F61DC">
                <w:delText>0</w:delText>
              </w:r>
            </w:del>
            <w:ins w:id="87" w:author="GSCC - Michael MacDonagh" w:date="2021-07-08T16:49:00Z">
              <w:r w:rsidR="009F61DC">
                <w:t>4</w:t>
              </w:r>
            </w:ins>
          </w:p>
        </w:tc>
        <w:tc>
          <w:tcPr>
            <w:tcW w:w="7001" w:type="dxa"/>
          </w:tcPr>
          <w:p w14:paraId="421FAAF1" w14:textId="5C2E5EE3" w:rsidR="00276B15" w:rsidRDefault="00276B15" w:rsidP="007E03E1">
            <w:pPr>
              <w:pStyle w:val="NormalIndent"/>
              <w:spacing w:before="60" w:after="60"/>
              <w:ind w:left="0"/>
            </w:pPr>
            <w:r>
              <w:t xml:space="preserve">The first stage of the development must a include a neighbourhood park with an area of at least one hectare and containing an activity node incorporating </w:t>
            </w:r>
            <w:r w:rsidRPr="005C5AE2">
              <w:t>seating</w:t>
            </w:r>
            <w:r>
              <w:t>,</w:t>
            </w:r>
            <w:r w:rsidRPr="005C5AE2">
              <w:t xml:space="preserve"> exercise stations or other </w:t>
            </w:r>
            <w:r>
              <w:t xml:space="preserve">similar </w:t>
            </w:r>
            <w:r w:rsidRPr="005C5AE2">
              <w:t>facilities to the reasonable satisfaction of the responsible authority</w:t>
            </w:r>
          </w:p>
        </w:tc>
      </w:tr>
    </w:tbl>
    <w:p w14:paraId="33CF2EA6" w14:textId="77777777" w:rsidR="00276B15" w:rsidRDefault="00276B15">
      <w:r>
        <w:br w:type="page"/>
      </w:r>
    </w:p>
    <w:tbl>
      <w:tblPr>
        <w:tblStyle w:val="TableGrid"/>
        <w:tblW w:w="7621" w:type="dxa"/>
        <w:tblInd w:w="1418" w:type="dxa"/>
        <w:tblLook w:val="04A0" w:firstRow="1" w:lastRow="0" w:firstColumn="1" w:lastColumn="0" w:noHBand="0" w:noVBand="1"/>
      </w:tblPr>
      <w:tblGrid>
        <w:gridCol w:w="632"/>
        <w:gridCol w:w="6989"/>
      </w:tblGrid>
      <w:tr w:rsidR="007C47E5" w14:paraId="0D564DC4" w14:textId="77777777" w:rsidTr="0076428B">
        <w:tc>
          <w:tcPr>
            <w:tcW w:w="7621" w:type="dxa"/>
            <w:gridSpan w:val="2"/>
            <w:shd w:val="clear" w:color="auto" w:fill="CC6E18"/>
          </w:tcPr>
          <w:p w14:paraId="52C5E7B1" w14:textId="359F1AAD" w:rsidR="007C47E5" w:rsidRDefault="007C47E5" w:rsidP="007C47E5">
            <w:pPr>
              <w:pStyle w:val="NormalIndent"/>
              <w:spacing w:before="120" w:after="120"/>
              <w:ind w:left="0"/>
            </w:pPr>
            <w:r w:rsidRPr="007C47E5">
              <w:rPr>
                <w:b/>
                <w:color w:val="FFFFFF" w:themeColor="background1"/>
              </w:rPr>
              <w:lastRenderedPageBreak/>
              <w:t>Guidelines</w:t>
            </w:r>
          </w:p>
        </w:tc>
      </w:tr>
      <w:tr w:rsidR="007C47E5" w14:paraId="15ABCA67" w14:textId="77777777" w:rsidTr="00276B15">
        <w:tc>
          <w:tcPr>
            <w:tcW w:w="620" w:type="dxa"/>
          </w:tcPr>
          <w:p w14:paraId="42F21139" w14:textId="254A006B" w:rsidR="007C47E5" w:rsidRDefault="007C47E5" w:rsidP="009F61DC">
            <w:pPr>
              <w:pStyle w:val="NormalIndent"/>
              <w:spacing w:before="60" w:after="60"/>
              <w:ind w:left="0"/>
            </w:pPr>
            <w:r>
              <w:t>G</w:t>
            </w:r>
            <w:del w:id="88" w:author="GSCC - Michael MacDonagh" w:date="2021-07-08T16:50:00Z">
              <w:r w:rsidDel="009F61DC">
                <w:delText>1</w:delText>
              </w:r>
            </w:del>
            <w:ins w:id="89" w:author="GSCC - Michael MacDonagh" w:date="2021-07-08T16:50:00Z">
              <w:r w:rsidR="009F61DC">
                <w:t>7</w:t>
              </w:r>
            </w:ins>
          </w:p>
        </w:tc>
        <w:tc>
          <w:tcPr>
            <w:tcW w:w="7001" w:type="dxa"/>
          </w:tcPr>
          <w:p w14:paraId="5B8B9A50" w14:textId="1EEE4378" w:rsidR="007C47E5" w:rsidRDefault="007C47E5" w:rsidP="005530CF">
            <w:pPr>
              <w:pStyle w:val="NormalIndent"/>
              <w:spacing w:before="60" w:after="60"/>
              <w:ind w:left="0"/>
            </w:pPr>
            <w:r>
              <w:t>Where appropriate, the use of indigenous trees is encouraged along streets and wetlands</w:t>
            </w:r>
            <w:r w:rsidR="00276B15">
              <w:t xml:space="preserve"> in accordance with the Landscape Plan Guide for Developments in Campaspe Shire Council, City of Greater Shepparton and Moira Shire Council.</w:t>
            </w:r>
          </w:p>
        </w:tc>
      </w:tr>
      <w:tr w:rsidR="007C47E5" w14:paraId="23D7E43F" w14:textId="77777777" w:rsidTr="00276B15">
        <w:tc>
          <w:tcPr>
            <w:tcW w:w="620" w:type="dxa"/>
          </w:tcPr>
          <w:p w14:paraId="7A809500" w14:textId="02EF34BE" w:rsidR="007C47E5" w:rsidRDefault="007C47E5" w:rsidP="009F61DC">
            <w:pPr>
              <w:pStyle w:val="NormalIndent"/>
              <w:spacing w:before="60" w:after="60"/>
              <w:ind w:left="0"/>
            </w:pPr>
            <w:r>
              <w:t>G</w:t>
            </w:r>
            <w:del w:id="90" w:author="GSCC - Michael MacDonagh" w:date="2021-07-08T16:50:00Z">
              <w:r w:rsidDel="009F61DC">
                <w:delText>2</w:delText>
              </w:r>
            </w:del>
            <w:ins w:id="91" w:author="GSCC - Michael MacDonagh" w:date="2021-07-08T16:50:00Z">
              <w:r w:rsidR="009F61DC">
                <w:t>8</w:t>
              </w:r>
            </w:ins>
          </w:p>
        </w:tc>
        <w:tc>
          <w:tcPr>
            <w:tcW w:w="7001" w:type="dxa"/>
          </w:tcPr>
          <w:p w14:paraId="31E11B0F" w14:textId="18EB98E6" w:rsidR="007C47E5" w:rsidRDefault="007C47E5" w:rsidP="00A10C4D">
            <w:pPr>
              <w:pStyle w:val="NormalIndent"/>
              <w:spacing w:before="60" w:after="60"/>
              <w:ind w:left="0"/>
            </w:pPr>
            <w:r>
              <w:t>Local parks should provide infrastructure to cater for a broad range of users and support informal recreational activities</w:t>
            </w:r>
            <w:r w:rsidR="001441BB">
              <w:t xml:space="preserve"> such as seating, rubbish bins, etc</w:t>
            </w:r>
            <w:r>
              <w:t xml:space="preserve">.   </w:t>
            </w:r>
          </w:p>
        </w:tc>
      </w:tr>
      <w:tr w:rsidR="007C47E5" w14:paraId="48B92F14" w14:textId="77777777" w:rsidTr="00276B15">
        <w:trPr>
          <w:trHeight w:val="222"/>
        </w:trPr>
        <w:tc>
          <w:tcPr>
            <w:tcW w:w="620" w:type="dxa"/>
          </w:tcPr>
          <w:p w14:paraId="7A614B2F" w14:textId="17F497B1" w:rsidR="007C47E5" w:rsidRDefault="006270E7" w:rsidP="009F61DC">
            <w:pPr>
              <w:pStyle w:val="NormalIndent"/>
              <w:spacing w:before="60" w:after="60"/>
              <w:ind w:left="0"/>
            </w:pPr>
            <w:r>
              <w:t>G</w:t>
            </w:r>
            <w:del w:id="92" w:author="GSCC - Michael MacDonagh" w:date="2021-07-08T16:50:00Z">
              <w:r w:rsidR="001441BB" w:rsidDel="009F61DC">
                <w:delText>3</w:delText>
              </w:r>
            </w:del>
            <w:ins w:id="93" w:author="GSCC - Michael MacDonagh" w:date="2021-07-08T16:50:00Z">
              <w:r w:rsidR="009F61DC">
                <w:t>9</w:t>
              </w:r>
            </w:ins>
          </w:p>
        </w:tc>
        <w:tc>
          <w:tcPr>
            <w:tcW w:w="7001" w:type="dxa"/>
          </w:tcPr>
          <w:p w14:paraId="018E3CA5" w14:textId="77777777" w:rsidR="007C47E5" w:rsidRDefault="007E03E1" w:rsidP="005530CF">
            <w:pPr>
              <w:pStyle w:val="NormalIndent"/>
              <w:spacing w:before="60" w:after="60"/>
              <w:ind w:left="0"/>
            </w:pPr>
            <w:r>
              <w:t>P</w:t>
            </w:r>
            <w:r w:rsidR="007C47E5">
              <w:t>ublic open space landscaping should contribute to habitat for indigenous fauna species, in particular arboreal animals and birds</w:t>
            </w:r>
            <w:r w:rsidR="00496E11">
              <w:t xml:space="preserve"> to the satisfaction of the responsible authority</w:t>
            </w:r>
            <w:r w:rsidR="007C47E5">
              <w:t xml:space="preserve">.  </w:t>
            </w:r>
          </w:p>
        </w:tc>
      </w:tr>
    </w:tbl>
    <w:p w14:paraId="034FE165" w14:textId="1CD3FDEA" w:rsidR="004A4122" w:rsidRDefault="004A4122" w:rsidP="00764AD9">
      <w:pPr>
        <w:pStyle w:val="NormalIndent"/>
      </w:pPr>
    </w:p>
    <w:p w14:paraId="2A869771" w14:textId="1B6A6699" w:rsidR="00633970" w:rsidRDefault="006F10BA" w:rsidP="00763629">
      <w:pPr>
        <w:pStyle w:val="Heading2"/>
        <w:numPr>
          <w:ilvl w:val="1"/>
          <w:numId w:val="7"/>
        </w:numPr>
        <w:tabs>
          <w:tab w:val="clear" w:pos="3554"/>
        </w:tabs>
        <w:ind w:left="1276" w:hanging="709"/>
        <w:rPr>
          <w:rFonts w:ascii="Arial" w:hAnsi="Arial"/>
          <w:sz w:val="24"/>
          <w:szCs w:val="24"/>
        </w:rPr>
      </w:pPr>
      <w:bookmarkStart w:id="94" w:name="_Toc76656608"/>
      <w:r>
        <w:rPr>
          <w:rFonts w:ascii="Arial" w:hAnsi="Arial"/>
          <w:sz w:val="24"/>
          <w:szCs w:val="24"/>
        </w:rPr>
        <w:t>Access</w:t>
      </w:r>
      <w:r w:rsidR="00633970">
        <w:rPr>
          <w:rFonts w:ascii="Arial" w:hAnsi="Arial"/>
          <w:sz w:val="24"/>
          <w:szCs w:val="24"/>
        </w:rPr>
        <w:t xml:space="preserve"> Netwo</w:t>
      </w:r>
      <w:r w:rsidR="005530CF">
        <w:rPr>
          <w:rFonts w:ascii="Arial" w:hAnsi="Arial"/>
          <w:sz w:val="24"/>
          <w:szCs w:val="24"/>
        </w:rPr>
        <w:t>r</w:t>
      </w:r>
      <w:r w:rsidR="00633970">
        <w:rPr>
          <w:rFonts w:ascii="Arial" w:hAnsi="Arial"/>
          <w:sz w:val="24"/>
          <w:szCs w:val="24"/>
        </w:rPr>
        <w:t>k</w:t>
      </w:r>
      <w:bookmarkEnd w:id="94"/>
    </w:p>
    <w:p w14:paraId="086C82ED" w14:textId="61035E2F" w:rsidR="00633970" w:rsidRDefault="00633970" w:rsidP="00390B7F">
      <w:pPr>
        <w:pStyle w:val="NormalIndent"/>
        <w:ind w:left="1276"/>
      </w:pPr>
      <w:r>
        <w:t>The requir</w:t>
      </w:r>
      <w:r w:rsidR="006F10BA">
        <w:t>ements and guidelines for the access n</w:t>
      </w:r>
      <w:r>
        <w:t xml:space="preserve">etwork </w:t>
      </w:r>
      <w:r w:rsidR="006F10BA">
        <w:t xml:space="preserve">– including roads, shared paths and pedestrian paths </w:t>
      </w:r>
      <w:r>
        <w:t>are as follows:</w:t>
      </w:r>
    </w:p>
    <w:p w14:paraId="5941158D" w14:textId="77777777" w:rsidR="004842AB" w:rsidRDefault="004842AB" w:rsidP="00390B7F">
      <w:pPr>
        <w:pStyle w:val="NormalIndent"/>
        <w:ind w:left="1276"/>
      </w:pPr>
    </w:p>
    <w:tbl>
      <w:tblPr>
        <w:tblStyle w:val="TableGrid"/>
        <w:tblW w:w="7621" w:type="dxa"/>
        <w:tblInd w:w="1418" w:type="dxa"/>
        <w:tblLook w:val="04A0" w:firstRow="1" w:lastRow="0" w:firstColumn="1" w:lastColumn="0" w:noHBand="0" w:noVBand="1"/>
      </w:tblPr>
      <w:tblGrid>
        <w:gridCol w:w="865"/>
        <w:gridCol w:w="6756"/>
      </w:tblGrid>
      <w:tr w:rsidR="00633970" w14:paraId="5DA9074B" w14:textId="77777777" w:rsidTr="00766DBB">
        <w:tc>
          <w:tcPr>
            <w:tcW w:w="7621" w:type="dxa"/>
            <w:gridSpan w:val="2"/>
            <w:shd w:val="clear" w:color="auto" w:fill="CC6E18"/>
          </w:tcPr>
          <w:p w14:paraId="45E78368" w14:textId="77777777" w:rsidR="00633970" w:rsidRDefault="000E4DF0" w:rsidP="00434D9D">
            <w:pPr>
              <w:pStyle w:val="NormalIndent"/>
              <w:spacing w:before="120" w:after="120"/>
              <w:ind w:left="0"/>
            </w:pPr>
            <w:r>
              <w:rPr>
                <w:b/>
                <w:color w:val="FFFFFF" w:themeColor="background1"/>
              </w:rPr>
              <w:t>Requireme</w:t>
            </w:r>
            <w:r w:rsidR="00633970" w:rsidRPr="007C47E5">
              <w:rPr>
                <w:b/>
                <w:color w:val="FFFFFF" w:themeColor="background1"/>
              </w:rPr>
              <w:t>n</w:t>
            </w:r>
            <w:r>
              <w:rPr>
                <w:b/>
                <w:color w:val="FFFFFF" w:themeColor="background1"/>
              </w:rPr>
              <w:t>t</w:t>
            </w:r>
            <w:r w:rsidR="00633970" w:rsidRPr="007C47E5">
              <w:rPr>
                <w:b/>
                <w:color w:val="FFFFFF" w:themeColor="background1"/>
              </w:rPr>
              <w:t>s</w:t>
            </w:r>
          </w:p>
        </w:tc>
      </w:tr>
      <w:tr w:rsidR="00633970" w14:paraId="1F0B9F2A" w14:textId="77777777" w:rsidTr="009839D3">
        <w:tc>
          <w:tcPr>
            <w:tcW w:w="865" w:type="dxa"/>
          </w:tcPr>
          <w:p w14:paraId="3889B245" w14:textId="2E51DA4B" w:rsidR="00633970" w:rsidRDefault="00633970" w:rsidP="00766DBB">
            <w:pPr>
              <w:pStyle w:val="NormalIndent"/>
              <w:spacing w:before="40" w:after="20"/>
              <w:ind w:left="0"/>
            </w:pPr>
            <w:r>
              <w:t>R1</w:t>
            </w:r>
            <w:ins w:id="95" w:author="GSCC - Michael MacDonagh" w:date="2021-07-08T16:49:00Z">
              <w:r w:rsidR="009F61DC">
                <w:t>5</w:t>
              </w:r>
            </w:ins>
          </w:p>
        </w:tc>
        <w:tc>
          <w:tcPr>
            <w:tcW w:w="6756" w:type="dxa"/>
          </w:tcPr>
          <w:p w14:paraId="1588DBBC" w14:textId="77777777" w:rsidR="00633970" w:rsidRDefault="00633970" w:rsidP="00766DBB">
            <w:pPr>
              <w:pStyle w:val="NormalIndent"/>
              <w:spacing w:before="40" w:after="20"/>
              <w:ind w:left="0"/>
            </w:pPr>
            <w:r>
              <w:t>The street layout for the subdivision must</w:t>
            </w:r>
            <w:r w:rsidR="005530CF">
              <w:t>:</w:t>
            </w:r>
          </w:p>
          <w:p w14:paraId="3E626688" w14:textId="121EECE2" w:rsidR="00633970" w:rsidRDefault="00633970" w:rsidP="00766DBB">
            <w:pPr>
              <w:pStyle w:val="NormalIndent"/>
              <w:numPr>
                <w:ilvl w:val="0"/>
                <w:numId w:val="8"/>
              </w:numPr>
              <w:spacing w:before="40" w:after="20"/>
              <w:ind w:left="340" w:hanging="283"/>
            </w:pPr>
            <w:r>
              <w:t>Form a coherent network across the precinct</w:t>
            </w:r>
            <w:r w:rsidR="000207C3">
              <w:t>, focussed around central connector street</w:t>
            </w:r>
            <w:r w:rsidR="0053492A">
              <w:t>s</w:t>
            </w:r>
            <w:r w:rsidR="000207C3">
              <w:t xml:space="preserve"> that lead road users to Wren Street and Rutherford Road</w:t>
            </w:r>
          </w:p>
          <w:p w14:paraId="600441D3" w14:textId="77777777" w:rsidR="00A10C4D" w:rsidRDefault="00A10C4D" w:rsidP="00766DBB">
            <w:pPr>
              <w:pStyle w:val="NormalIndent"/>
              <w:numPr>
                <w:ilvl w:val="0"/>
                <w:numId w:val="8"/>
              </w:numPr>
              <w:spacing w:before="40" w:after="20"/>
              <w:ind w:left="340" w:hanging="283"/>
            </w:pPr>
            <w:r>
              <w:t>Be of a general grid formation, so as to provide access options and good connectivity between dwellings</w:t>
            </w:r>
          </w:p>
          <w:p w14:paraId="1E5E345D" w14:textId="77777777" w:rsidR="00633970" w:rsidRDefault="00633970" w:rsidP="00766DBB">
            <w:pPr>
              <w:pStyle w:val="NormalIndent"/>
              <w:numPr>
                <w:ilvl w:val="0"/>
                <w:numId w:val="8"/>
              </w:numPr>
              <w:spacing w:before="40" w:after="20"/>
              <w:ind w:left="340" w:hanging="283"/>
            </w:pPr>
            <w:r>
              <w:t>Ensure that no dwelling is disadvantaged by poor access to open space or facilities</w:t>
            </w:r>
          </w:p>
        </w:tc>
      </w:tr>
      <w:tr w:rsidR="00633970" w14:paraId="2F642898" w14:textId="77777777" w:rsidTr="009839D3">
        <w:tc>
          <w:tcPr>
            <w:tcW w:w="865" w:type="dxa"/>
          </w:tcPr>
          <w:p w14:paraId="1BE5DDC2" w14:textId="132C8B9D" w:rsidR="00633970" w:rsidRDefault="005530CF" w:rsidP="009F61DC">
            <w:pPr>
              <w:pStyle w:val="NormalIndent"/>
              <w:spacing w:before="40" w:after="20"/>
              <w:ind w:left="0"/>
            </w:pPr>
            <w:r>
              <w:t>R</w:t>
            </w:r>
            <w:del w:id="96" w:author="GSCC - Michael MacDonagh" w:date="2021-07-08T16:49:00Z">
              <w:r w:rsidDel="009F61DC">
                <w:delText>2</w:delText>
              </w:r>
            </w:del>
            <w:ins w:id="97" w:author="GSCC - Michael MacDonagh" w:date="2021-07-08T16:49:00Z">
              <w:r w:rsidR="009F61DC">
                <w:t>16</w:t>
              </w:r>
            </w:ins>
          </w:p>
        </w:tc>
        <w:tc>
          <w:tcPr>
            <w:tcW w:w="6756" w:type="dxa"/>
          </w:tcPr>
          <w:p w14:paraId="5C792A99" w14:textId="77777777" w:rsidR="00633970" w:rsidRDefault="009D0E5D" w:rsidP="00766DBB">
            <w:pPr>
              <w:pStyle w:val="NormalIndent"/>
              <w:spacing w:before="40" w:after="20"/>
              <w:ind w:left="0"/>
            </w:pPr>
            <w:r>
              <w:t>Access to Wren Street</w:t>
            </w:r>
            <w:r w:rsidR="00633970">
              <w:t xml:space="preserve"> and Rutherford Road must be to the satisfaction of the Responsible Authority.  </w:t>
            </w:r>
          </w:p>
        </w:tc>
      </w:tr>
      <w:tr w:rsidR="009D47C5" w14:paraId="70487E9E" w14:textId="77777777" w:rsidTr="009839D3">
        <w:tc>
          <w:tcPr>
            <w:tcW w:w="865" w:type="dxa"/>
          </w:tcPr>
          <w:p w14:paraId="14F2D036" w14:textId="675F9BC2" w:rsidR="009D47C5" w:rsidRDefault="009D47C5" w:rsidP="009F61DC">
            <w:pPr>
              <w:pStyle w:val="NormalIndent"/>
              <w:spacing w:before="40" w:after="20"/>
              <w:ind w:left="0"/>
            </w:pPr>
            <w:r>
              <w:t>R</w:t>
            </w:r>
            <w:del w:id="98" w:author="GSCC - Michael MacDonagh" w:date="2021-07-08T16:49:00Z">
              <w:r w:rsidDel="009F61DC">
                <w:delText>3</w:delText>
              </w:r>
            </w:del>
            <w:ins w:id="99" w:author="GSCC - Michael MacDonagh" w:date="2021-07-08T16:49:00Z">
              <w:r w:rsidR="009F61DC">
                <w:t>17</w:t>
              </w:r>
            </w:ins>
          </w:p>
        </w:tc>
        <w:tc>
          <w:tcPr>
            <w:tcW w:w="6756" w:type="dxa"/>
          </w:tcPr>
          <w:p w14:paraId="422A6A9A" w14:textId="77917DF5" w:rsidR="009D47C5" w:rsidRDefault="009D47C5" w:rsidP="00766DBB">
            <w:pPr>
              <w:pStyle w:val="NormalIndent"/>
              <w:spacing w:before="40" w:after="20"/>
              <w:ind w:left="0"/>
            </w:pPr>
            <w:r w:rsidRPr="000E4DF0">
              <w:t>Provide active frontage (lots facing) Rutherford Road.</w:t>
            </w:r>
          </w:p>
        </w:tc>
      </w:tr>
      <w:tr w:rsidR="00633970" w14:paraId="17864747" w14:textId="77777777" w:rsidTr="009839D3">
        <w:tc>
          <w:tcPr>
            <w:tcW w:w="865" w:type="dxa"/>
          </w:tcPr>
          <w:p w14:paraId="2D78B712" w14:textId="6FB50496" w:rsidR="00633970" w:rsidRDefault="00633970" w:rsidP="009F61DC">
            <w:pPr>
              <w:pStyle w:val="NormalIndent"/>
              <w:spacing w:before="40" w:after="20"/>
              <w:ind w:left="0"/>
            </w:pPr>
            <w:r>
              <w:t>R</w:t>
            </w:r>
            <w:del w:id="100" w:author="GSCC - Michael MacDonagh" w:date="2021-07-08T16:49:00Z">
              <w:r w:rsidR="000207C3" w:rsidDel="009F61DC">
                <w:delText>4</w:delText>
              </w:r>
            </w:del>
            <w:ins w:id="101" w:author="GSCC - Michael MacDonagh" w:date="2021-07-08T16:49:00Z">
              <w:r w:rsidR="009F61DC">
                <w:t>18</w:t>
              </w:r>
            </w:ins>
          </w:p>
        </w:tc>
        <w:tc>
          <w:tcPr>
            <w:tcW w:w="6756" w:type="dxa"/>
          </w:tcPr>
          <w:p w14:paraId="0B13F40D" w14:textId="77777777" w:rsidR="00121C8A" w:rsidRDefault="00461754" w:rsidP="00766DBB">
            <w:pPr>
              <w:pStyle w:val="NormalIndent"/>
              <w:spacing w:before="40" w:after="20"/>
              <w:ind w:left="0"/>
            </w:pPr>
            <w:r>
              <w:t xml:space="preserve">Provide </w:t>
            </w:r>
            <w:r w:rsidR="007F165E">
              <w:t xml:space="preserve">land for a </w:t>
            </w:r>
            <w:r w:rsidR="00121C8A">
              <w:t xml:space="preserve">future </w:t>
            </w:r>
            <w:r w:rsidR="007F165E">
              <w:t xml:space="preserve">widening of </w:t>
            </w:r>
            <w:proofErr w:type="spellStart"/>
            <w:r w:rsidR="00121C8A">
              <w:t>Londregan</w:t>
            </w:r>
            <w:proofErr w:type="spellEnd"/>
            <w:r w:rsidR="00121C8A">
              <w:t xml:space="preserve"> Lane</w:t>
            </w:r>
            <w:r w:rsidR="007F165E">
              <w:t xml:space="preserve">, which may be required as part of any potential future development of 19 </w:t>
            </w:r>
            <w:proofErr w:type="spellStart"/>
            <w:r w:rsidR="007F165E">
              <w:t>Londregan</w:t>
            </w:r>
            <w:proofErr w:type="spellEnd"/>
            <w:r w:rsidR="007F165E">
              <w:t xml:space="preserve"> Lane</w:t>
            </w:r>
            <w:r w:rsidR="00121C8A">
              <w:t>.</w:t>
            </w:r>
          </w:p>
        </w:tc>
      </w:tr>
      <w:tr w:rsidR="009D47C5" w14:paraId="44FB65DD" w14:textId="77777777" w:rsidTr="009839D3">
        <w:tc>
          <w:tcPr>
            <w:tcW w:w="865" w:type="dxa"/>
          </w:tcPr>
          <w:p w14:paraId="72D0BD07" w14:textId="4DFFD63F" w:rsidR="009D47C5" w:rsidRDefault="009D47C5" w:rsidP="009F61DC">
            <w:pPr>
              <w:pStyle w:val="NormalIndent"/>
              <w:spacing w:before="40" w:after="20"/>
              <w:ind w:left="0"/>
            </w:pPr>
            <w:r>
              <w:t>R</w:t>
            </w:r>
            <w:del w:id="102" w:author="GSCC - Michael MacDonagh" w:date="2021-07-08T16:49:00Z">
              <w:r w:rsidDel="009F61DC">
                <w:delText>5</w:delText>
              </w:r>
            </w:del>
            <w:ins w:id="103" w:author="GSCC - Michael MacDonagh" w:date="2021-07-08T16:49:00Z">
              <w:r w:rsidR="009F61DC">
                <w:t>19</w:t>
              </w:r>
            </w:ins>
          </w:p>
        </w:tc>
        <w:tc>
          <w:tcPr>
            <w:tcW w:w="6756" w:type="dxa"/>
          </w:tcPr>
          <w:p w14:paraId="4CF097C6" w14:textId="35F87DC8" w:rsidR="009D47C5" w:rsidRDefault="009D47C5" w:rsidP="00766DBB">
            <w:pPr>
              <w:pStyle w:val="NormalIndent"/>
              <w:spacing w:before="40" w:after="20"/>
              <w:ind w:left="0"/>
            </w:pPr>
            <w:r>
              <w:t xml:space="preserve">New residential access and collector streets as shown on the Structure Plan must be in accordance with the Infrastructure Design Manual, </w:t>
            </w:r>
            <w:r w:rsidR="004842AB">
              <w:t xml:space="preserve">generally as shown on the Typical Cross Sections drawing within this report, </w:t>
            </w:r>
            <w:r>
              <w:t xml:space="preserve">or as otherwise agreed by the </w:t>
            </w:r>
            <w:r w:rsidR="004842AB">
              <w:t>R</w:t>
            </w:r>
            <w:r>
              <w:t xml:space="preserve">esponsible </w:t>
            </w:r>
            <w:r w:rsidR="004842AB">
              <w:t>A</w:t>
            </w:r>
            <w:r>
              <w:t>uthority</w:t>
            </w:r>
            <w:r w:rsidR="004842AB">
              <w:t>.</w:t>
            </w:r>
          </w:p>
        </w:tc>
      </w:tr>
      <w:tr w:rsidR="00633970" w14:paraId="412D4EB0" w14:textId="77777777" w:rsidTr="009839D3">
        <w:tc>
          <w:tcPr>
            <w:tcW w:w="865" w:type="dxa"/>
          </w:tcPr>
          <w:p w14:paraId="15693D3F" w14:textId="1F79816C" w:rsidR="00633970" w:rsidRDefault="00633970" w:rsidP="009F61DC">
            <w:pPr>
              <w:pStyle w:val="NormalIndent"/>
              <w:spacing w:before="40" w:after="20"/>
              <w:ind w:left="0"/>
            </w:pPr>
            <w:r>
              <w:t>R</w:t>
            </w:r>
            <w:del w:id="104" w:author="GSCC - Michael MacDonagh" w:date="2021-07-08T16:49:00Z">
              <w:r w:rsidR="00720A54" w:rsidDel="009F61DC">
                <w:delText>6</w:delText>
              </w:r>
            </w:del>
            <w:ins w:id="105" w:author="GSCC - Michael MacDonagh" w:date="2021-07-08T16:49:00Z">
              <w:r w:rsidR="009F61DC">
                <w:t>20</w:t>
              </w:r>
            </w:ins>
          </w:p>
        </w:tc>
        <w:tc>
          <w:tcPr>
            <w:tcW w:w="6756" w:type="dxa"/>
          </w:tcPr>
          <w:p w14:paraId="015F542F" w14:textId="77777777" w:rsidR="00633970" w:rsidRDefault="00FD6298" w:rsidP="00766DBB">
            <w:pPr>
              <w:pStyle w:val="NormalIndent"/>
              <w:spacing w:before="40" w:after="20"/>
              <w:ind w:left="0"/>
            </w:pPr>
            <w:r>
              <w:t>Staging of the subdivision is to provide for timely connection of road links be</w:t>
            </w:r>
            <w:r w:rsidR="00A10C4D">
              <w:t>tween properties and to the conn</w:t>
            </w:r>
            <w:r>
              <w:t>ector and arterial road network and the off</w:t>
            </w:r>
            <w:r w:rsidR="007F165E">
              <w:t>-</w:t>
            </w:r>
            <w:r>
              <w:t xml:space="preserve">road pedestrian and bicycle network to the satisfaction of the Responsible Authority.  </w:t>
            </w:r>
          </w:p>
        </w:tc>
      </w:tr>
      <w:tr w:rsidR="00633970" w14:paraId="06473D6C" w14:textId="77777777" w:rsidTr="009839D3">
        <w:tc>
          <w:tcPr>
            <w:tcW w:w="865" w:type="dxa"/>
          </w:tcPr>
          <w:p w14:paraId="023097F3" w14:textId="1BD49119" w:rsidR="00633970" w:rsidRDefault="005530CF" w:rsidP="009F61DC">
            <w:pPr>
              <w:pStyle w:val="NormalIndent"/>
              <w:spacing w:before="40" w:after="20"/>
              <w:ind w:left="0"/>
            </w:pPr>
            <w:r>
              <w:t>R</w:t>
            </w:r>
            <w:del w:id="106" w:author="GSCC - Michael MacDonagh" w:date="2021-07-08T16:49:00Z">
              <w:r w:rsidR="00720A54" w:rsidDel="009F61DC">
                <w:delText>7</w:delText>
              </w:r>
            </w:del>
            <w:ins w:id="107" w:author="GSCC - Michael MacDonagh" w:date="2021-07-08T16:49:00Z">
              <w:r w:rsidR="009F61DC">
                <w:t>21</w:t>
              </w:r>
            </w:ins>
          </w:p>
        </w:tc>
        <w:tc>
          <w:tcPr>
            <w:tcW w:w="6756" w:type="dxa"/>
          </w:tcPr>
          <w:p w14:paraId="1D41F456" w14:textId="77777777" w:rsidR="00633970" w:rsidRDefault="00FD6298" w:rsidP="00766DBB">
            <w:pPr>
              <w:pStyle w:val="NormalIndent"/>
              <w:spacing w:before="40" w:after="20"/>
              <w:ind w:left="0"/>
            </w:pPr>
            <w:r>
              <w:t>Pedestria</w:t>
            </w:r>
            <w:r w:rsidR="004B5928">
              <w:t xml:space="preserve">n paths must be </w:t>
            </w:r>
            <w:r>
              <w:t>p</w:t>
            </w:r>
            <w:r w:rsidR="004B5928">
              <w:t>rovid</w:t>
            </w:r>
            <w:r>
              <w:t>ed on all internal collector and access streets</w:t>
            </w:r>
            <w:r w:rsidR="004B5928">
              <w:t xml:space="preserve"> where fronted by lots</w:t>
            </w:r>
            <w:r w:rsidR="00A10C4D">
              <w:t>.</w:t>
            </w:r>
          </w:p>
        </w:tc>
      </w:tr>
      <w:tr w:rsidR="00633970" w14:paraId="564564ED" w14:textId="77777777" w:rsidTr="009839D3">
        <w:tc>
          <w:tcPr>
            <w:tcW w:w="865" w:type="dxa"/>
          </w:tcPr>
          <w:p w14:paraId="760C08DC" w14:textId="3091FA72" w:rsidR="00633970" w:rsidRDefault="005530CF" w:rsidP="009F61DC">
            <w:pPr>
              <w:pStyle w:val="NormalIndent"/>
              <w:spacing w:before="40" w:after="20"/>
              <w:ind w:left="0"/>
            </w:pPr>
            <w:r>
              <w:lastRenderedPageBreak/>
              <w:t>R</w:t>
            </w:r>
            <w:del w:id="108" w:author="GSCC - Michael MacDonagh" w:date="2021-07-08T16:50:00Z">
              <w:r w:rsidR="00720A54" w:rsidDel="009F61DC">
                <w:delText>8</w:delText>
              </w:r>
            </w:del>
            <w:ins w:id="109" w:author="GSCC - Michael MacDonagh" w:date="2021-07-08T16:50:00Z">
              <w:r w:rsidR="009F61DC">
                <w:t>22</w:t>
              </w:r>
            </w:ins>
          </w:p>
        </w:tc>
        <w:tc>
          <w:tcPr>
            <w:tcW w:w="6756" w:type="dxa"/>
          </w:tcPr>
          <w:p w14:paraId="46BCDBB4" w14:textId="77777777" w:rsidR="00633970" w:rsidRDefault="00FD6298" w:rsidP="00766DBB">
            <w:pPr>
              <w:pStyle w:val="NormalIndent"/>
              <w:spacing w:before="40" w:after="20"/>
              <w:ind w:left="0"/>
            </w:pPr>
            <w:r>
              <w:t>Pedestrian and cycling crossing points must be provided at all intersections and on key desire lines.</w:t>
            </w:r>
          </w:p>
        </w:tc>
      </w:tr>
      <w:tr w:rsidR="008B6C8A" w14:paraId="6BA2860D" w14:textId="77777777" w:rsidTr="009839D3">
        <w:tc>
          <w:tcPr>
            <w:tcW w:w="865" w:type="dxa"/>
          </w:tcPr>
          <w:p w14:paraId="3F3DBE73" w14:textId="41877AD3" w:rsidR="008B6C8A" w:rsidRDefault="008B6C8A" w:rsidP="009F61DC">
            <w:pPr>
              <w:pStyle w:val="NormalIndent"/>
              <w:spacing w:before="40" w:after="20"/>
              <w:ind w:left="0"/>
            </w:pPr>
            <w:r>
              <w:t>R</w:t>
            </w:r>
            <w:del w:id="110" w:author="GSCC - Michael MacDonagh" w:date="2021-07-08T16:50:00Z">
              <w:r w:rsidR="00720A54" w:rsidDel="009F61DC">
                <w:delText>9</w:delText>
              </w:r>
            </w:del>
            <w:ins w:id="111" w:author="GSCC - Michael MacDonagh" w:date="2021-07-08T16:50:00Z">
              <w:r w:rsidR="009F61DC">
                <w:t>23</w:t>
              </w:r>
            </w:ins>
          </w:p>
        </w:tc>
        <w:tc>
          <w:tcPr>
            <w:tcW w:w="6756" w:type="dxa"/>
          </w:tcPr>
          <w:p w14:paraId="3EC02043" w14:textId="30ED7496" w:rsidR="008B6C8A" w:rsidRDefault="008B6C8A" w:rsidP="00766DBB">
            <w:pPr>
              <w:pStyle w:val="NormalIndent"/>
              <w:spacing w:before="40" w:after="20"/>
              <w:ind w:left="0"/>
            </w:pPr>
            <w:r>
              <w:t>Public lighting must be LED</w:t>
            </w:r>
            <w:r w:rsidR="00720A54">
              <w:t xml:space="preserve"> or equivalent high efficiency luminary</w:t>
            </w:r>
          </w:p>
        </w:tc>
      </w:tr>
      <w:tr w:rsidR="00720A54" w14:paraId="101A8A40" w14:textId="77777777" w:rsidTr="009839D3">
        <w:tc>
          <w:tcPr>
            <w:tcW w:w="865" w:type="dxa"/>
          </w:tcPr>
          <w:p w14:paraId="3A22B729" w14:textId="1638F914" w:rsidR="00720A54" w:rsidRDefault="00720A54" w:rsidP="009F61DC">
            <w:pPr>
              <w:pStyle w:val="NormalIndent"/>
              <w:spacing w:before="40" w:after="20"/>
              <w:ind w:left="0"/>
            </w:pPr>
            <w:r>
              <w:t>R</w:t>
            </w:r>
            <w:del w:id="112" w:author="GSCC - Michael MacDonagh" w:date="2021-07-08T16:50:00Z">
              <w:r w:rsidDel="009F61DC">
                <w:delText>10</w:delText>
              </w:r>
            </w:del>
            <w:ins w:id="113" w:author="GSCC - Michael MacDonagh" w:date="2021-07-08T16:50:00Z">
              <w:r w:rsidR="009F61DC">
                <w:t>24</w:t>
              </w:r>
            </w:ins>
          </w:p>
        </w:tc>
        <w:tc>
          <w:tcPr>
            <w:tcW w:w="6756" w:type="dxa"/>
          </w:tcPr>
          <w:p w14:paraId="60D96C3F" w14:textId="31BD98EF" w:rsidR="00720A54" w:rsidRDefault="00720A54" w:rsidP="00766DBB">
            <w:pPr>
              <w:pStyle w:val="NormalIndent"/>
              <w:spacing w:before="40" w:after="20"/>
              <w:ind w:left="0"/>
            </w:pPr>
            <w:r>
              <w:t xml:space="preserve">Where existing remnant native trees are to be retained and positioned within the road reserve – particularly along Rutherford Road - measures must be taken to ensure their survival, both during and after construction.  </w:t>
            </w:r>
          </w:p>
        </w:tc>
      </w:tr>
      <w:tr w:rsidR="007E03E1" w14:paraId="53FE7570" w14:textId="77777777" w:rsidTr="009839D3">
        <w:tc>
          <w:tcPr>
            <w:tcW w:w="865" w:type="dxa"/>
          </w:tcPr>
          <w:p w14:paraId="54FD8726" w14:textId="1DC16F2D" w:rsidR="007E03E1" w:rsidRDefault="007E03E1" w:rsidP="009F61DC">
            <w:pPr>
              <w:pStyle w:val="NormalIndent"/>
              <w:spacing w:before="40" w:after="20"/>
              <w:ind w:left="0"/>
            </w:pPr>
            <w:r>
              <w:t>R</w:t>
            </w:r>
            <w:del w:id="114" w:author="GSCC - Michael MacDonagh" w:date="2021-07-08T16:50:00Z">
              <w:r w:rsidR="00720A54" w:rsidDel="009F61DC">
                <w:delText>11</w:delText>
              </w:r>
            </w:del>
            <w:ins w:id="115" w:author="GSCC - Michael MacDonagh" w:date="2021-07-08T16:50:00Z">
              <w:r w:rsidR="009F61DC">
                <w:t>25</w:t>
              </w:r>
            </w:ins>
          </w:p>
        </w:tc>
        <w:tc>
          <w:tcPr>
            <w:tcW w:w="6756" w:type="dxa"/>
          </w:tcPr>
          <w:p w14:paraId="1D36A256" w14:textId="15F0B14F" w:rsidR="007E03E1" w:rsidRDefault="007E03E1" w:rsidP="00766DBB">
            <w:pPr>
              <w:pStyle w:val="NormalIndent"/>
              <w:spacing w:before="40" w:after="20"/>
              <w:ind w:left="0"/>
            </w:pPr>
            <w:r>
              <w:t>Remnant native scar trees</w:t>
            </w:r>
            <w:r w:rsidR="00436DF0">
              <w:t xml:space="preserve"> must</w:t>
            </w:r>
            <w:r>
              <w:t xml:space="preserve"> be protected during construction and retained thereafter</w:t>
            </w:r>
            <w:r w:rsidR="004842AB">
              <w:t xml:space="preserve"> as set out in t</w:t>
            </w:r>
            <w:r w:rsidR="004842AB">
              <w:rPr>
                <w:rFonts w:cs="Arial"/>
              </w:rPr>
              <w:t xml:space="preserve">he recommendations of the </w:t>
            </w:r>
            <w:r w:rsidR="004842AB" w:rsidRPr="00471FBA">
              <w:rPr>
                <w:rFonts w:cs="Arial"/>
              </w:rPr>
              <w:t>Rutherford Road Toolamba Cultural Heritage Management Plan (Heritage Insight Pty Ltd) 2010</w:t>
            </w:r>
            <w:r w:rsidR="004842AB">
              <w:t xml:space="preserve">. </w:t>
            </w:r>
            <w:r>
              <w:t xml:space="preserve"> </w:t>
            </w:r>
          </w:p>
        </w:tc>
      </w:tr>
      <w:tr w:rsidR="00633970" w14:paraId="766EF474" w14:textId="77777777" w:rsidTr="00766DBB">
        <w:tc>
          <w:tcPr>
            <w:tcW w:w="7621" w:type="dxa"/>
            <w:gridSpan w:val="2"/>
            <w:shd w:val="clear" w:color="auto" w:fill="CC6E18"/>
          </w:tcPr>
          <w:p w14:paraId="63EC2C5E" w14:textId="77777777" w:rsidR="00633970" w:rsidRDefault="00633970" w:rsidP="00766DBB">
            <w:pPr>
              <w:pStyle w:val="NormalIndent"/>
              <w:spacing w:before="40" w:after="20"/>
              <w:ind w:left="0"/>
            </w:pPr>
            <w:r w:rsidRPr="007C47E5">
              <w:rPr>
                <w:b/>
                <w:color w:val="FFFFFF" w:themeColor="background1"/>
              </w:rPr>
              <w:t>Guidelines</w:t>
            </w:r>
          </w:p>
        </w:tc>
      </w:tr>
      <w:tr w:rsidR="00FD6298" w14:paraId="20EEC654" w14:textId="77777777" w:rsidTr="009839D3">
        <w:tc>
          <w:tcPr>
            <w:tcW w:w="865" w:type="dxa"/>
          </w:tcPr>
          <w:p w14:paraId="19A4EBF9" w14:textId="1F0BFB2D" w:rsidR="00FD6298" w:rsidRDefault="006F7360" w:rsidP="00766DBB">
            <w:pPr>
              <w:pStyle w:val="NormalIndent"/>
              <w:spacing w:before="40" w:after="20"/>
              <w:ind w:left="0"/>
            </w:pPr>
            <w:r>
              <w:t>G1</w:t>
            </w:r>
            <w:ins w:id="116" w:author="GSCC - Michael MacDonagh" w:date="2021-07-08T16:51:00Z">
              <w:r w:rsidR="009F61DC">
                <w:t>0</w:t>
              </w:r>
            </w:ins>
          </w:p>
        </w:tc>
        <w:tc>
          <w:tcPr>
            <w:tcW w:w="6756" w:type="dxa"/>
          </w:tcPr>
          <w:p w14:paraId="66FD5D3C" w14:textId="77777777" w:rsidR="00FD6298" w:rsidRDefault="00A10C4D" w:rsidP="00766DBB">
            <w:pPr>
              <w:pStyle w:val="NormalIndent"/>
              <w:spacing w:before="40" w:after="20"/>
              <w:ind w:left="0"/>
            </w:pPr>
            <w:r>
              <w:t>Intersections of internal conn</w:t>
            </w:r>
            <w:r w:rsidR="00FD6298">
              <w:t>ector streets with Wren Stre</w:t>
            </w:r>
            <w:r w:rsidR="006F7360">
              <w:t>e</w:t>
            </w:r>
            <w:r w:rsidR="00FD6298">
              <w:t xml:space="preserve">t and Rutherford Road should be designed to facilitate the safe and convenient movements of both vehicles and pedestrians.  </w:t>
            </w:r>
          </w:p>
        </w:tc>
      </w:tr>
      <w:tr w:rsidR="00633970" w14:paraId="6DA04CC6" w14:textId="77777777" w:rsidTr="009839D3">
        <w:tc>
          <w:tcPr>
            <w:tcW w:w="865" w:type="dxa"/>
          </w:tcPr>
          <w:p w14:paraId="033B3DD7" w14:textId="36DDD15A" w:rsidR="00633970" w:rsidRDefault="00633970" w:rsidP="009F61DC">
            <w:pPr>
              <w:pStyle w:val="NormalIndent"/>
              <w:spacing w:before="40" w:after="20"/>
              <w:ind w:left="0"/>
            </w:pPr>
            <w:r>
              <w:t>G</w:t>
            </w:r>
            <w:del w:id="117" w:author="GSCC - Michael MacDonagh" w:date="2021-07-08T16:51:00Z">
              <w:r w:rsidR="006F7360" w:rsidDel="009F61DC">
                <w:delText>2</w:delText>
              </w:r>
            </w:del>
            <w:ins w:id="118" w:author="GSCC - Michael MacDonagh" w:date="2021-07-08T16:51:00Z">
              <w:r w:rsidR="009F61DC">
                <w:t>11</w:t>
              </w:r>
            </w:ins>
          </w:p>
        </w:tc>
        <w:tc>
          <w:tcPr>
            <w:tcW w:w="6756" w:type="dxa"/>
          </w:tcPr>
          <w:p w14:paraId="12C012DC" w14:textId="7263D8D5" w:rsidR="00633970" w:rsidRDefault="00FD6298" w:rsidP="00766DBB">
            <w:pPr>
              <w:pStyle w:val="NormalIndent"/>
              <w:spacing w:before="40" w:after="20"/>
              <w:ind w:left="0"/>
            </w:pPr>
            <w:r>
              <w:t xml:space="preserve">Use of </w:t>
            </w:r>
            <w:proofErr w:type="spellStart"/>
            <w:r>
              <w:t>cul</w:t>
            </w:r>
            <w:r w:rsidR="00766DBB">
              <w:t>s</w:t>
            </w:r>
            <w:proofErr w:type="spellEnd"/>
            <w:r>
              <w:t xml:space="preserve">-de-sac </w:t>
            </w:r>
            <w:r w:rsidR="00436DF0">
              <w:t xml:space="preserve">should be minimised and </w:t>
            </w:r>
            <w:r>
              <w:t xml:space="preserve">should not detract from convenient pedestrian or vehicle connections.  </w:t>
            </w:r>
          </w:p>
        </w:tc>
      </w:tr>
      <w:tr w:rsidR="001441BB" w14:paraId="48B52F6D" w14:textId="77777777" w:rsidTr="009839D3">
        <w:tc>
          <w:tcPr>
            <w:tcW w:w="865" w:type="dxa"/>
          </w:tcPr>
          <w:p w14:paraId="4A82B96B" w14:textId="509FE3F7" w:rsidR="001441BB" w:rsidRDefault="00720A54" w:rsidP="009F61DC">
            <w:pPr>
              <w:pStyle w:val="NormalIndent"/>
              <w:spacing w:before="40" w:after="20"/>
              <w:ind w:left="0"/>
            </w:pPr>
            <w:r>
              <w:t>G</w:t>
            </w:r>
            <w:del w:id="119" w:author="GSCC - Michael MacDonagh" w:date="2021-07-08T16:51:00Z">
              <w:r w:rsidDel="009F61DC">
                <w:delText>3</w:delText>
              </w:r>
            </w:del>
            <w:ins w:id="120" w:author="GSCC - Michael MacDonagh" w:date="2021-07-08T16:51:00Z">
              <w:r w:rsidR="009F61DC">
                <w:t>12</w:t>
              </w:r>
            </w:ins>
          </w:p>
        </w:tc>
        <w:tc>
          <w:tcPr>
            <w:tcW w:w="6756" w:type="dxa"/>
          </w:tcPr>
          <w:p w14:paraId="141019A9" w14:textId="69E949ED" w:rsidR="001441BB" w:rsidRDefault="001441BB" w:rsidP="00766DBB">
            <w:pPr>
              <w:pStyle w:val="NormalIndent"/>
              <w:spacing w:before="40" w:after="20"/>
              <w:ind w:left="0"/>
            </w:pPr>
            <w:r w:rsidRPr="000E4DF0">
              <w:t>Existing roadside trees are to be retained (as much as practicable) by providing a widened road reserve so that root zones are not disturbed by trenching and infrastructure and through careful consideration of vehicle access points</w:t>
            </w:r>
          </w:p>
        </w:tc>
      </w:tr>
      <w:tr w:rsidR="007E03E1" w14:paraId="328D9229" w14:textId="77777777" w:rsidTr="009839D3">
        <w:tc>
          <w:tcPr>
            <w:tcW w:w="865" w:type="dxa"/>
          </w:tcPr>
          <w:p w14:paraId="39AE4A61" w14:textId="7685AE77" w:rsidR="007E03E1" w:rsidRDefault="007E03E1" w:rsidP="009F61DC">
            <w:pPr>
              <w:pStyle w:val="NormalIndent"/>
              <w:spacing w:before="40" w:after="20"/>
              <w:ind w:left="0"/>
            </w:pPr>
            <w:r>
              <w:t>G</w:t>
            </w:r>
            <w:del w:id="121" w:author="GSCC - Michael MacDonagh" w:date="2021-07-08T16:51:00Z">
              <w:r w:rsidR="00720A54" w:rsidDel="009F61DC">
                <w:delText>4</w:delText>
              </w:r>
            </w:del>
            <w:ins w:id="122" w:author="GSCC - Michael MacDonagh" w:date="2021-07-08T16:51:00Z">
              <w:r w:rsidR="009F61DC">
                <w:t>13</w:t>
              </w:r>
            </w:ins>
          </w:p>
        </w:tc>
        <w:tc>
          <w:tcPr>
            <w:tcW w:w="6756" w:type="dxa"/>
          </w:tcPr>
          <w:p w14:paraId="6E684E37" w14:textId="77777777" w:rsidR="007E03E1" w:rsidRDefault="007E03E1" w:rsidP="00766DBB">
            <w:pPr>
              <w:pStyle w:val="NormalIndent"/>
              <w:spacing w:before="40" w:after="20"/>
              <w:ind w:left="0"/>
            </w:pPr>
            <w:r>
              <w:t xml:space="preserve">Cycle connections should be designed to allow for safe and convenient transition between on-road and off-road network.  </w:t>
            </w:r>
          </w:p>
        </w:tc>
      </w:tr>
      <w:tr w:rsidR="007E03E1" w14:paraId="6C666331" w14:textId="77777777" w:rsidTr="009839D3">
        <w:tc>
          <w:tcPr>
            <w:tcW w:w="865" w:type="dxa"/>
          </w:tcPr>
          <w:p w14:paraId="7C2D043C" w14:textId="23E1A7AB" w:rsidR="007E03E1" w:rsidRDefault="007E03E1" w:rsidP="009F61DC">
            <w:pPr>
              <w:pStyle w:val="NormalIndent"/>
              <w:spacing w:before="40" w:after="20"/>
              <w:ind w:left="0"/>
            </w:pPr>
            <w:r>
              <w:t>G</w:t>
            </w:r>
            <w:del w:id="123" w:author="GSCC - Michael MacDonagh" w:date="2021-07-08T16:51:00Z">
              <w:r w:rsidR="00720A54" w:rsidDel="009F61DC">
                <w:delText>5</w:delText>
              </w:r>
            </w:del>
            <w:ins w:id="124" w:author="GSCC - Michael MacDonagh" w:date="2021-07-08T16:51:00Z">
              <w:r w:rsidR="009F61DC">
                <w:t>14</w:t>
              </w:r>
            </w:ins>
          </w:p>
        </w:tc>
        <w:tc>
          <w:tcPr>
            <w:tcW w:w="6756" w:type="dxa"/>
          </w:tcPr>
          <w:p w14:paraId="66086DBA" w14:textId="77777777" w:rsidR="007E03E1" w:rsidRDefault="007E03E1" w:rsidP="00766DBB">
            <w:pPr>
              <w:pStyle w:val="NormalIndent"/>
              <w:spacing w:before="40" w:after="20"/>
              <w:ind w:left="0"/>
            </w:pPr>
            <w:r>
              <w:t xml:space="preserve">Street trees should contribute to habitat for indigenous fauna species, in particular birds.  </w:t>
            </w:r>
          </w:p>
        </w:tc>
      </w:tr>
      <w:tr w:rsidR="009F61DC" w14:paraId="21980D55" w14:textId="77777777" w:rsidTr="009839D3">
        <w:trPr>
          <w:ins w:id="125" w:author="GSCC - Michael MacDonagh" w:date="2021-07-08T16:51:00Z"/>
        </w:trPr>
        <w:tc>
          <w:tcPr>
            <w:tcW w:w="865" w:type="dxa"/>
          </w:tcPr>
          <w:p w14:paraId="1EEF45AD" w14:textId="1F6AEACE" w:rsidR="009F61DC" w:rsidRDefault="009F61DC" w:rsidP="009F61DC">
            <w:pPr>
              <w:pStyle w:val="NormalIndent"/>
              <w:spacing w:before="40" w:after="20"/>
              <w:ind w:left="0"/>
              <w:rPr>
                <w:ins w:id="126" w:author="GSCC - Michael MacDonagh" w:date="2021-07-08T16:51:00Z"/>
              </w:rPr>
            </w:pPr>
            <w:ins w:id="127" w:author="GSCC - Michael MacDonagh" w:date="2021-07-08T16:51:00Z">
              <w:r>
                <w:t>G15</w:t>
              </w:r>
            </w:ins>
          </w:p>
        </w:tc>
        <w:tc>
          <w:tcPr>
            <w:tcW w:w="6756" w:type="dxa"/>
          </w:tcPr>
          <w:p w14:paraId="5C50C4BA" w14:textId="12918CAE" w:rsidR="009F61DC" w:rsidRDefault="009F61DC" w:rsidP="00766DBB">
            <w:pPr>
              <w:pStyle w:val="NormalIndent"/>
              <w:spacing w:before="40" w:after="20"/>
              <w:ind w:left="0"/>
              <w:rPr>
                <w:ins w:id="128" w:author="GSCC - Michael MacDonagh" w:date="2021-07-08T16:51:00Z"/>
              </w:rPr>
            </w:pPr>
            <w:commentRangeStart w:id="129"/>
            <w:ins w:id="130" w:author="GSCC - Michael MacDonagh" w:date="2021-07-08T16:51:00Z">
              <w:r w:rsidRPr="005D0D00">
                <w:rPr>
                  <w:rFonts w:cs="Arial"/>
                </w:rPr>
                <w:t>Street trees should be a mix of larger canopy trees and mid-level trees, with a minimum of 80% native or indigenous species.</w:t>
              </w:r>
            </w:ins>
            <w:commentRangeEnd w:id="129"/>
            <w:ins w:id="131" w:author="GSCC - Michael MacDonagh" w:date="2021-07-08T16:52:00Z">
              <w:r>
                <w:rPr>
                  <w:rStyle w:val="CommentReference"/>
                </w:rPr>
                <w:commentReference w:id="129"/>
              </w:r>
            </w:ins>
          </w:p>
        </w:tc>
      </w:tr>
      <w:tr w:rsidR="009F61DC" w14:paraId="6A8E5705" w14:textId="77777777" w:rsidTr="009839D3">
        <w:trPr>
          <w:ins w:id="132" w:author="GSCC - Michael MacDonagh" w:date="2021-07-08T16:51:00Z"/>
        </w:trPr>
        <w:tc>
          <w:tcPr>
            <w:tcW w:w="865" w:type="dxa"/>
          </w:tcPr>
          <w:p w14:paraId="1032D2E7" w14:textId="6E4D8635" w:rsidR="009F61DC" w:rsidRDefault="009F61DC" w:rsidP="009F61DC">
            <w:pPr>
              <w:pStyle w:val="NormalIndent"/>
              <w:spacing w:before="40" w:after="20"/>
              <w:ind w:left="0"/>
              <w:rPr>
                <w:ins w:id="133" w:author="GSCC - Michael MacDonagh" w:date="2021-07-08T16:51:00Z"/>
              </w:rPr>
            </w:pPr>
            <w:ins w:id="134" w:author="GSCC - Michael MacDonagh" w:date="2021-07-08T16:51:00Z">
              <w:r>
                <w:t>G16</w:t>
              </w:r>
            </w:ins>
          </w:p>
        </w:tc>
        <w:tc>
          <w:tcPr>
            <w:tcW w:w="6756" w:type="dxa"/>
          </w:tcPr>
          <w:p w14:paraId="08D19002" w14:textId="2C799446" w:rsidR="009F61DC" w:rsidRDefault="009F61DC" w:rsidP="009839D3">
            <w:pPr>
              <w:pStyle w:val="NormalIndent"/>
              <w:spacing w:before="40" w:after="20"/>
              <w:ind w:left="0"/>
              <w:rPr>
                <w:ins w:id="135" w:author="GSCC - Michael MacDonagh" w:date="2021-07-08T16:51:00Z"/>
              </w:rPr>
            </w:pPr>
            <w:commentRangeStart w:id="136"/>
            <w:ins w:id="137" w:author="GSCC - Michael MacDonagh" w:date="2021-07-08T16:51:00Z">
              <w:r>
                <w:rPr>
                  <w:rFonts w:cs="Arial"/>
                </w:rPr>
                <w:t xml:space="preserve">Street trees should be planted at a minimum ratio of </w:t>
              </w:r>
              <w:r w:rsidRPr="005D0D00">
                <w:rPr>
                  <w:rFonts w:cs="Arial"/>
                </w:rPr>
                <w:t>one street tree per lot or every 20 metres, whichever is lesser.</w:t>
              </w:r>
            </w:ins>
            <w:commentRangeEnd w:id="136"/>
            <w:r w:rsidR="009839D3">
              <w:rPr>
                <w:rStyle w:val="CommentReference"/>
              </w:rPr>
              <w:commentReference w:id="136"/>
            </w:r>
          </w:p>
        </w:tc>
      </w:tr>
    </w:tbl>
    <w:p w14:paraId="6A03A548" w14:textId="77777777" w:rsidR="004842AB" w:rsidRDefault="004842AB">
      <w:pPr>
        <w:spacing w:after="0"/>
        <w:rPr>
          <w:rFonts w:cs="Arial"/>
          <w:b/>
          <w:bCs/>
          <w:color w:val="CC6E18"/>
          <w:sz w:val="24"/>
          <w:szCs w:val="24"/>
          <w:u w:color="999999"/>
        </w:rPr>
      </w:pPr>
      <w:r>
        <w:rPr>
          <w:sz w:val="24"/>
          <w:szCs w:val="24"/>
        </w:rPr>
        <w:br w:type="page"/>
      </w:r>
    </w:p>
    <w:p w14:paraId="690C87A8" w14:textId="085CC524" w:rsidR="006F10BA" w:rsidRDefault="006F10BA" w:rsidP="006F10BA">
      <w:pPr>
        <w:pStyle w:val="Heading2"/>
        <w:numPr>
          <w:ilvl w:val="1"/>
          <w:numId w:val="7"/>
        </w:numPr>
        <w:tabs>
          <w:tab w:val="clear" w:pos="3554"/>
        </w:tabs>
        <w:ind w:left="1276" w:hanging="709"/>
        <w:rPr>
          <w:rFonts w:ascii="Arial" w:hAnsi="Arial"/>
          <w:sz w:val="24"/>
          <w:szCs w:val="24"/>
        </w:rPr>
      </w:pPr>
      <w:bookmarkStart w:id="138" w:name="_Toc76656609"/>
      <w:r>
        <w:rPr>
          <w:rFonts w:ascii="Arial" w:hAnsi="Arial"/>
          <w:sz w:val="24"/>
          <w:szCs w:val="24"/>
        </w:rPr>
        <w:lastRenderedPageBreak/>
        <w:t>Utilities</w:t>
      </w:r>
      <w:bookmarkEnd w:id="138"/>
    </w:p>
    <w:p w14:paraId="20BD35D7" w14:textId="28E8A5A2" w:rsidR="006F10BA" w:rsidRDefault="006F10BA" w:rsidP="006F10BA">
      <w:pPr>
        <w:pStyle w:val="NormalIndent"/>
        <w:ind w:left="1276"/>
      </w:pPr>
      <w:r>
        <w:t>The requirements and guidelines for</w:t>
      </w:r>
      <w:r w:rsidR="00A10C4D">
        <w:t xml:space="preserve"> provision of utility services</w:t>
      </w:r>
      <w:r>
        <w:t xml:space="preserve"> are as follows:</w:t>
      </w:r>
    </w:p>
    <w:p w14:paraId="0026EF9A" w14:textId="77777777" w:rsidR="004842AB" w:rsidRPr="00390B7F" w:rsidRDefault="004842AB" w:rsidP="006F10BA">
      <w:pPr>
        <w:pStyle w:val="NormalIndent"/>
        <w:ind w:left="1276"/>
      </w:pPr>
    </w:p>
    <w:tbl>
      <w:tblPr>
        <w:tblStyle w:val="TableGrid"/>
        <w:tblW w:w="7479" w:type="dxa"/>
        <w:tblInd w:w="1418" w:type="dxa"/>
        <w:tblLook w:val="04A0" w:firstRow="1" w:lastRow="0" w:firstColumn="1" w:lastColumn="0" w:noHBand="0" w:noVBand="1"/>
      </w:tblPr>
      <w:tblGrid>
        <w:gridCol w:w="755"/>
        <w:gridCol w:w="6724"/>
      </w:tblGrid>
      <w:tr w:rsidR="006F10BA" w14:paraId="14E0C37C" w14:textId="77777777" w:rsidTr="0076428B">
        <w:tc>
          <w:tcPr>
            <w:tcW w:w="7479" w:type="dxa"/>
            <w:gridSpan w:val="2"/>
            <w:shd w:val="clear" w:color="auto" w:fill="CC6E18"/>
          </w:tcPr>
          <w:p w14:paraId="15C72B9C" w14:textId="77777777" w:rsidR="006F10BA" w:rsidRDefault="006F10BA" w:rsidP="00434D9D">
            <w:pPr>
              <w:pStyle w:val="NormalIndent"/>
              <w:spacing w:before="120" w:after="120"/>
              <w:ind w:left="0"/>
            </w:pPr>
            <w:r>
              <w:rPr>
                <w:b/>
                <w:color w:val="FFFFFF" w:themeColor="background1"/>
              </w:rPr>
              <w:t>Requirement</w:t>
            </w:r>
            <w:r w:rsidRPr="007C47E5">
              <w:rPr>
                <w:b/>
                <w:color w:val="FFFFFF" w:themeColor="background1"/>
              </w:rPr>
              <w:t>s</w:t>
            </w:r>
          </w:p>
        </w:tc>
      </w:tr>
      <w:tr w:rsidR="006F10BA" w14:paraId="09D4B78D" w14:textId="77777777" w:rsidTr="00434D9D">
        <w:tc>
          <w:tcPr>
            <w:tcW w:w="510" w:type="dxa"/>
          </w:tcPr>
          <w:p w14:paraId="0DB82E49" w14:textId="2A581264" w:rsidR="006F10BA" w:rsidRDefault="006F10BA" w:rsidP="009839D3">
            <w:pPr>
              <w:pStyle w:val="NormalIndent"/>
              <w:spacing w:before="60" w:after="60"/>
              <w:ind w:left="0"/>
            </w:pPr>
            <w:r>
              <w:t>R</w:t>
            </w:r>
            <w:ins w:id="139" w:author="GSCC - Michael MacDonagh" w:date="2021-07-08T16:50:00Z">
              <w:r w:rsidR="009F61DC">
                <w:t>26</w:t>
              </w:r>
            </w:ins>
          </w:p>
        </w:tc>
        <w:tc>
          <w:tcPr>
            <w:tcW w:w="6969" w:type="dxa"/>
          </w:tcPr>
          <w:p w14:paraId="6DD46FDF" w14:textId="31EDBC47" w:rsidR="006F10BA" w:rsidRDefault="006F10BA" w:rsidP="00A10C4D">
            <w:pPr>
              <w:pStyle w:val="NormalIndent"/>
              <w:spacing w:before="60" w:after="60"/>
              <w:ind w:left="0"/>
            </w:pPr>
            <w:r>
              <w:t xml:space="preserve">All lots must </w:t>
            </w:r>
            <w:r w:rsidR="00A10C4D">
              <w:t xml:space="preserve">be provided with reticulated potable water and </w:t>
            </w:r>
            <w:r w:rsidR="004842AB">
              <w:t xml:space="preserve">reticulated </w:t>
            </w:r>
            <w:r>
              <w:t>sewer to the satisfaction of</w:t>
            </w:r>
            <w:r w:rsidR="00A10C4D">
              <w:t xml:space="preserve"> Goulburn Valley Water.</w:t>
            </w:r>
          </w:p>
        </w:tc>
      </w:tr>
      <w:tr w:rsidR="00A10C4D" w14:paraId="4E49DC69" w14:textId="77777777" w:rsidTr="00434D9D">
        <w:tc>
          <w:tcPr>
            <w:tcW w:w="510" w:type="dxa"/>
          </w:tcPr>
          <w:p w14:paraId="40924150" w14:textId="3D5BBDB0" w:rsidR="00A10C4D" w:rsidRDefault="00A10C4D" w:rsidP="00434D9D">
            <w:pPr>
              <w:pStyle w:val="NormalIndent"/>
              <w:spacing w:before="60" w:after="60"/>
              <w:ind w:left="0"/>
            </w:pPr>
            <w:r>
              <w:t>R2</w:t>
            </w:r>
            <w:ins w:id="140" w:author="GSCC - Michael MacDonagh" w:date="2021-07-08T16:50:00Z">
              <w:r w:rsidR="009F61DC">
                <w:t>7</w:t>
              </w:r>
            </w:ins>
          </w:p>
        </w:tc>
        <w:tc>
          <w:tcPr>
            <w:tcW w:w="6969" w:type="dxa"/>
          </w:tcPr>
          <w:p w14:paraId="45E07088" w14:textId="77777777" w:rsidR="00A10C4D" w:rsidRDefault="00A22AD4" w:rsidP="00A10C4D">
            <w:pPr>
              <w:pStyle w:val="NormalIndent"/>
              <w:spacing w:before="60" w:after="60"/>
              <w:ind w:left="0"/>
            </w:pPr>
            <w:r>
              <w:t>All lots must be provided with</w:t>
            </w:r>
            <w:r w:rsidR="00A10C4D">
              <w:t xml:space="preserve"> electricity and telecommunications (including access to broadband network) to the satisfaction of the relevant service.</w:t>
            </w:r>
          </w:p>
        </w:tc>
      </w:tr>
      <w:tr w:rsidR="006F10BA" w14:paraId="694F03AF" w14:textId="77777777" w:rsidTr="00434D9D">
        <w:tc>
          <w:tcPr>
            <w:tcW w:w="510" w:type="dxa"/>
          </w:tcPr>
          <w:p w14:paraId="02997B2B" w14:textId="2AA95188" w:rsidR="006F10BA" w:rsidRDefault="00A10C4D" w:rsidP="009F61DC">
            <w:pPr>
              <w:pStyle w:val="NormalIndent"/>
              <w:spacing w:before="60" w:after="60"/>
              <w:ind w:left="0"/>
            </w:pPr>
            <w:r>
              <w:t>R</w:t>
            </w:r>
            <w:del w:id="141" w:author="GSCC - Michael MacDonagh" w:date="2021-07-08T16:50:00Z">
              <w:r w:rsidDel="009F61DC">
                <w:delText>3</w:delText>
              </w:r>
            </w:del>
            <w:ins w:id="142" w:author="GSCC - Michael MacDonagh" w:date="2021-07-08T16:50:00Z">
              <w:r w:rsidR="009F61DC">
                <w:t>28</w:t>
              </w:r>
            </w:ins>
          </w:p>
        </w:tc>
        <w:tc>
          <w:tcPr>
            <w:tcW w:w="6969" w:type="dxa"/>
          </w:tcPr>
          <w:p w14:paraId="5516DDFD" w14:textId="77777777" w:rsidR="006F10BA" w:rsidRDefault="006F10BA" w:rsidP="00434D9D">
            <w:pPr>
              <w:pStyle w:val="NormalIndent"/>
              <w:spacing w:before="60" w:after="60"/>
              <w:ind w:left="0"/>
            </w:pPr>
            <w:r>
              <w:t>All new electricity supply infrastructure (excluding substation and cables with a voltage greater than 66kv)</w:t>
            </w:r>
            <w:r w:rsidR="00A10C4D">
              <w:t xml:space="preserve"> must be provided underground.</w:t>
            </w:r>
          </w:p>
        </w:tc>
      </w:tr>
      <w:tr w:rsidR="006F10BA" w14:paraId="584D8F3F" w14:textId="77777777" w:rsidTr="00434D9D">
        <w:tc>
          <w:tcPr>
            <w:tcW w:w="510" w:type="dxa"/>
          </w:tcPr>
          <w:p w14:paraId="174D3A13" w14:textId="06098275" w:rsidR="006F10BA" w:rsidRDefault="006F10BA" w:rsidP="009F61DC">
            <w:pPr>
              <w:pStyle w:val="NormalIndent"/>
              <w:spacing w:before="60" w:after="60"/>
              <w:ind w:left="0"/>
            </w:pPr>
            <w:r>
              <w:t>R</w:t>
            </w:r>
            <w:del w:id="143" w:author="GSCC - Michael MacDonagh" w:date="2021-07-08T16:50:00Z">
              <w:r w:rsidDel="009F61DC">
                <w:delText>3</w:delText>
              </w:r>
            </w:del>
            <w:ins w:id="144" w:author="GSCC - Michael MacDonagh" w:date="2021-07-08T16:50:00Z">
              <w:r w:rsidR="009F61DC">
                <w:t>29</w:t>
              </w:r>
            </w:ins>
          </w:p>
        </w:tc>
        <w:tc>
          <w:tcPr>
            <w:tcW w:w="6969" w:type="dxa"/>
          </w:tcPr>
          <w:p w14:paraId="08B9BB27" w14:textId="77777777" w:rsidR="006F10BA" w:rsidRDefault="00A10C4D" w:rsidP="00A10C4D">
            <w:pPr>
              <w:pStyle w:val="NormalIndent"/>
              <w:spacing w:before="60" w:after="60"/>
              <w:ind w:left="0"/>
            </w:pPr>
            <w:r>
              <w:t>All lots and roads to be connected to an underground piped drainage</w:t>
            </w:r>
            <w:r w:rsidR="006F10BA">
              <w:t xml:space="preserve"> </w:t>
            </w:r>
            <w:r>
              <w:t>system.</w:t>
            </w:r>
          </w:p>
        </w:tc>
      </w:tr>
      <w:tr w:rsidR="006F10BA" w14:paraId="0DF4695C" w14:textId="77777777" w:rsidTr="0076428B">
        <w:tc>
          <w:tcPr>
            <w:tcW w:w="7479" w:type="dxa"/>
            <w:gridSpan w:val="2"/>
            <w:shd w:val="clear" w:color="auto" w:fill="CC6E18"/>
          </w:tcPr>
          <w:p w14:paraId="327D5A0D" w14:textId="77777777" w:rsidR="006F10BA" w:rsidRDefault="006F10BA" w:rsidP="00434D9D">
            <w:pPr>
              <w:pStyle w:val="NormalIndent"/>
              <w:spacing w:before="120" w:after="120"/>
              <w:ind w:left="0"/>
            </w:pPr>
            <w:r w:rsidRPr="007C47E5">
              <w:rPr>
                <w:b/>
                <w:color w:val="FFFFFF" w:themeColor="background1"/>
              </w:rPr>
              <w:t>Guidelines</w:t>
            </w:r>
          </w:p>
        </w:tc>
      </w:tr>
      <w:tr w:rsidR="006F10BA" w14:paraId="0A278B2F" w14:textId="77777777" w:rsidTr="00434D9D">
        <w:tc>
          <w:tcPr>
            <w:tcW w:w="510" w:type="dxa"/>
          </w:tcPr>
          <w:p w14:paraId="747AB095" w14:textId="55F708CB" w:rsidR="006F10BA" w:rsidRDefault="006F10BA" w:rsidP="00434D9D">
            <w:pPr>
              <w:pStyle w:val="NormalIndent"/>
              <w:spacing w:before="60" w:after="60"/>
              <w:ind w:left="0"/>
            </w:pPr>
            <w:r>
              <w:t>G1</w:t>
            </w:r>
            <w:ins w:id="145" w:author="Michael MacDonagh" w:date="2021-07-08T17:03:00Z">
              <w:r w:rsidR="007C12A7">
                <w:t>7</w:t>
              </w:r>
            </w:ins>
          </w:p>
        </w:tc>
        <w:tc>
          <w:tcPr>
            <w:tcW w:w="6969" w:type="dxa"/>
          </w:tcPr>
          <w:p w14:paraId="21D52CE1" w14:textId="77777777" w:rsidR="006F10BA" w:rsidRDefault="006F10BA" w:rsidP="00434D9D">
            <w:pPr>
              <w:pStyle w:val="NormalIndent"/>
              <w:spacing w:before="60" w:after="60"/>
              <w:ind w:left="0"/>
            </w:pPr>
            <w:r>
              <w:t>Any new electricity substations required to service the development should be located outside of key view lines or appropriately screened with vegetation.</w:t>
            </w:r>
          </w:p>
        </w:tc>
      </w:tr>
      <w:tr w:rsidR="006F10BA" w14:paraId="27009901" w14:textId="77777777" w:rsidTr="00434D9D">
        <w:tc>
          <w:tcPr>
            <w:tcW w:w="510" w:type="dxa"/>
          </w:tcPr>
          <w:p w14:paraId="2A133C94" w14:textId="1E056E62" w:rsidR="006F10BA" w:rsidRDefault="006F10BA" w:rsidP="007C12A7">
            <w:pPr>
              <w:pStyle w:val="NormalIndent"/>
              <w:spacing w:before="60" w:after="60"/>
              <w:ind w:left="0"/>
            </w:pPr>
            <w:r>
              <w:t>G</w:t>
            </w:r>
            <w:del w:id="146" w:author="Michael MacDonagh" w:date="2021-07-08T17:03:00Z">
              <w:r w:rsidDel="007C12A7">
                <w:delText>2</w:delText>
              </w:r>
            </w:del>
            <w:ins w:id="147" w:author="Michael MacDonagh" w:date="2021-07-08T17:03:00Z">
              <w:r w:rsidR="007C12A7">
                <w:t>18</w:t>
              </w:r>
            </w:ins>
          </w:p>
        </w:tc>
        <w:tc>
          <w:tcPr>
            <w:tcW w:w="6969" w:type="dxa"/>
          </w:tcPr>
          <w:p w14:paraId="3F07BD93" w14:textId="77777777" w:rsidR="006F10BA" w:rsidRDefault="006F10BA" w:rsidP="00434D9D">
            <w:pPr>
              <w:pStyle w:val="NormalIndent"/>
              <w:spacing w:before="60" w:after="60"/>
              <w:ind w:left="0"/>
            </w:pPr>
            <w:r>
              <w:t xml:space="preserve">The design of subdivision electricity infrastructure must consider the practicality of removing any existing above ground electricity lines by re-routing lines underground through the subdivision.  </w:t>
            </w:r>
          </w:p>
        </w:tc>
      </w:tr>
    </w:tbl>
    <w:p w14:paraId="5CFA84B7" w14:textId="77777777" w:rsidR="00633970" w:rsidRDefault="00633970" w:rsidP="00633970">
      <w:pPr>
        <w:pStyle w:val="NormalIndent"/>
      </w:pPr>
    </w:p>
    <w:p w14:paraId="11C25A04" w14:textId="77777777" w:rsidR="004A4122" w:rsidRDefault="004A4122" w:rsidP="00764AD9">
      <w:pPr>
        <w:pStyle w:val="NormalIndent"/>
        <w:sectPr w:rsidR="004A4122" w:rsidSect="007E03E1">
          <w:pgSz w:w="11906" w:h="16838" w:code="9"/>
          <w:pgMar w:top="1843" w:right="1418" w:bottom="1418" w:left="2268" w:header="709" w:footer="680" w:gutter="0"/>
          <w:cols w:space="708"/>
          <w:docGrid w:linePitch="360"/>
        </w:sectPr>
      </w:pPr>
    </w:p>
    <w:p w14:paraId="680416C1" w14:textId="77777777" w:rsidR="00CF5C57" w:rsidRPr="002E2492" w:rsidRDefault="00CF5C57" w:rsidP="0018301F">
      <w:pPr>
        <w:pStyle w:val="Heading1"/>
      </w:pPr>
      <w:bookmarkStart w:id="148" w:name="_Toc76656610"/>
      <w:r>
        <w:lastRenderedPageBreak/>
        <w:t>Pla</w:t>
      </w:r>
      <w:r w:rsidRPr="002E2492">
        <w:t>n</w:t>
      </w:r>
      <w:r>
        <w:t>s</w:t>
      </w:r>
      <w:bookmarkEnd w:id="148"/>
    </w:p>
    <w:p w14:paraId="7FE9D901" w14:textId="47F0357A" w:rsidR="00CF5C57" w:rsidRDefault="00CF5C57" w:rsidP="00766DBB">
      <w:pPr>
        <w:pStyle w:val="Heading2"/>
        <w:numPr>
          <w:ilvl w:val="0"/>
          <w:numId w:val="0"/>
        </w:numPr>
        <w:ind w:left="567"/>
        <w:rPr>
          <w:rFonts w:ascii="Arial" w:hAnsi="Arial"/>
          <w:sz w:val="24"/>
          <w:szCs w:val="24"/>
        </w:rPr>
      </w:pPr>
      <w:bookmarkStart w:id="149" w:name="_Toc76656611"/>
      <w:r>
        <w:rPr>
          <w:rFonts w:ascii="Arial" w:hAnsi="Arial"/>
          <w:sz w:val="24"/>
          <w:szCs w:val="24"/>
        </w:rPr>
        <w:t>Pl</w:t>
      </w:r>
      <w:r w:rsidRPr="00390B7F">
        <w:rPr>
          <w:rFonts w:ascii="Arial" w:hAnsi="Arial"/>
          <w:sz w:val="24"/>
          <w:szCs w:val="24"/>
        </w:rPr>
        <w:t>a</w:t>
      </w:r>
      <w:r>
        <w:rPr>
          <w:rFonts w:ascii="Arial" w:hAnsi="Arial"/>
          <w:sz w:val="24"/>
          <w:szCs w:val="24"/>
        </w:rPr>
        <w:t>n</w:t>
      </w:r>
      <w:r w:rsidRPr="00390B7F">
        <w:rPr>
          <w:rFonts w:ascii="Arial" w:hAnsi="Arial"/>
          <w:sz w:val="24"/>
          <w:szCs w:val="24"/>
        </w:rPr>
        <w:t xml:space="preserve"> 1</w:t>
      </w:r>
      <w:r>
        <w:rPr>
          <w:rFonts w:ascii="Arial" w:hAnsi="Arial"/>
          <w:sz w:val="24"/>
          <w:szCs w:val="24"/>
        </w:rPr>
        <w:t xml:space="preserve"> – Locality Context</w:t>
      </w:r>
      <w:bookmarkEnd w:id="149"/>
    </w:p>
    <w:p w14:paraId="65406CF9" w14:textId="77777777" w:rsidR="007C12A7" w:rsidRPr="007C12A7" w:rsidRDefault="007C12A7" w:rsidP="007C12A7">
      <w:pPr>
        <w:pStyle w:val="NormalIndent"/>
      </w:pPr>
    </w:p>
    <w:p w14:paraId="4936F4F9" w14:textId="0B3001B3" w:rsidR="009567E9" w:rsidRDefault="00887173" w:rsidP="00766DBB">
      <w:pPr>
        <w:pStyle w:val="NormalIndent"/>
        <w:jc w:val="center"/>
        <w:rPr>
          <w:b/>
        </w:rPr>
      </w:pPr>
      <w:r>
        <w:rPr>
          <w:noProof/>
        </w:rPr>
        <w:drawing>
          <wp:inline distT="0" distB="0" distL="0" distR="0" wp14:anchorId="45B60DA2" wp14:editId="7435DD96">
            <wp:extent cx="5219700" cy="6744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6744335"/>
                    </a:xfrm>
                    <a:prstGeom prst="rect">
                      <a:avLst/>
                    </a:prstGeom>
                  </pic:spPr>
                </pic:pic>
              </a:graphicData>
            </a:graphic>
          </wp:inline>
        </w:drawing>
      </w:r>
    </w:p>
    <w:p w14:paraId="56901AD4" w14:textId="77777777" w:rsidR="007C12A7" w:rsidRDefault="007C12A7">
      <w:pPr>
        <w:spacing w:after="0"/>
        <w:rPr>
          <w:b/>
        </w:rPr>
      </w:pPr>
      <w:r>
        <w:rPr>
          <w:bCs/>
        </w:rPr>
        <w:br w:type="page"/>
      </w:r>
    </w:p>
    <w:p w14:paraId="2957457B" w14:textId="5D9920E7" w:rsidR="00CF5C57" w:rsidRDefault="00CF5C57" w:rsidP="00CF5C57">
      <w:pPr>
        <w:pStyle w:val="Heading2"/>
        <w:numPr>
          <w:ilvl w:val="0"/>
          <w:numId w:val="0"/>
        </w:numPr>
        <w:ind w:left="426"/>
        <w:rPr>
          <w:rFonts w:ascii="Arial" w:hAnsi="Arial"/>
          <w:sz w:val="24"/>
          <w:szCs w:val="24"/>
        </w:rPr>
      </w:pPr>
      <w:bookmarkStart w:id="150" w:name="_Toc76656612"/>
      <w:r>
        <w:rPr>
          <w:rFonts w:ascii="Arial" w:hAnsi="Arial"/>
          <w:sz w:val="24"/>
          <w:szCs w:val="24"/>
        </w:rPr>
        <w:lastRenderedPageBreak/>
        <w:t>Pl</w:t>
      </w:r>
      <w:r w:rsidRPr="00390B7F">
        <w:rPr>
          <w:rFonts w:ascii="Arial" w:hAnsi="Arial"/>
          <w:sz w:val="24"/>
          <w:szCs w:val="24"/>
        </w:rPr>
        <w:t>a</w:t>
      </w:r>
      <w:r>
        <w:rPr>
          <w:rFonts w:ascii="Arial" w:hAnsi="Arial"/>
          <w:sz w:val="24"/>
          <w:szCs w:val="24"/>
        </w:rPr>
        <w:t>n 2 – Site Analysis</w:t>
      </w:r>
      <w:bookmarkEnd w:id="150"/>
    </w:p>
    <w:p w14:paraId="14114ED0" w14:textId="77777777" w:rsidR="00975543" w:rsidRPr="00975543" w:rsidRDefault="00975543" w:rsidP="00975543">
      <w:pPr>
        <w:pStyle w:val="NormalIndent"/>
      </w:pPr>
    </w:p>
    <w:p w14:paraId="77092DD8" w14:textId="77777777" w:rsidR="00CF5C57" w:rsidRPr="00CF5C57" w:rsidRDefault="006143E7" w:rsidP="00CF5C57">
      <w:pPr>
        <w:pStyle w:val="NormalIndent"/>
      </w:pPr>
      <w:r>
        <w:rPr>
          <w:noProof/>
        </w:rPr>
        <w:drawing>
          <wp:inline distT="0" distB="0" distL="0" distR="0" wp14:anchorId="6014C502" wp14:editId="46D728C0">
            <wp:extent cx="5219700" cy="6747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700" cy="6747510"/>
                    </a:xfrm>
                    <a:prstGeom prst="rect">
                      <a:avLst/>
                    </a:prstGeom>
                  </pic:spPr>
                </pic:pic>
              </a:graphicData>
            </a:graphic>
          </wp:inline>
        </w:drawing>
      </w:r>
    </w:p>
    <w:p w14:paraId="3AA80A49" w14:textId="77777777" w:rsidR="007C12A7" w:rsidRDefault="007C12A7">
      <w:pPr>
        <w:spacing w:after="0"/>
        <w:rPr>
          <w:rFonts w:cs="Arial"/>
          <w:b/>
          <w:bCs/>
          <w:color w:val="CC6E18"/>
          <w:sz w:val="24"/>
          <w:szCs w:val="24"/>
          <w:u w:color="999999"/>
        </w:rPr>
      </w:pPr>
      <w:r>
        <w:rPr>
          <w:sz w:val="24"/>
          <w:szCs w:val="24"/>
        </w:rPr>
        <w:br w:type="page"/>
      </w:r>
    </w:p>
    <w:p w14:paraId="35EF6E81" w14:textId="6CD82248" w:rsidR="00CF5C57" w:rsidRDefault="00CF5C57" w:rsidP="00CF5C57">
      <w:pPr>
        <w:pStyle w:val="Heading2"/>
        <w:numPr>
          <w:ilvl w:val="0"/>
          <w:numId w:val="0"/>
        </w:numPr>
        <w:ind w:left="426"/>
        <w:rPr>
          <w:rFonts w:ascii="Arial" w:hAnsi="Arial"/>
          <w:sz w:val="24"/>
          <w:szCs w:val="24"/>
        </w:rPr>
      </w:pPr>
      <w:bookmarkStart w:id="151" w:name="_Toc76656613"/>
      <w:r>
        <w:rPr>
          <w:rFonts w:ascii="Arial" w:hAnsi="Arial"/>
          <w:sz w:val="24"/>
          <w:szCs w:val="24"/>
        </w:rPr>
        <w:lastRenderedPageBreak/>
        <w:t>Pl</w:t>
      </w:r>
      <w:r w:rsidRPr="00390B7F">
        <w:rPr>
          <w:rFonts w:ascii="Arial" w:hAnsi="Arial"/>
          <w:sz w:val="24"/>
          <w:szCs w:val="24"/>
        </w:rPr>
        <w:t>a</w:t>
      </w:r>
      <w:r w:rsidR="00D833F1">
        <w:rPr>
          <w:rFonts w:ascii="Arial" w:hAnsi="Arial"/>
          <w:sz w:val="24"/>
          <w:szCs w:val="24"/>
        </w:rPr>
        <w:t>n 3 –</w:t>
      </w:r>
      <w:r w:rsidR="006A4643">
        <w:rPr>
          <w:rFonts w:ascii="Arial" w:hAnsi="Arial"/>
          <w:sz w:val="24"/>
          <w:szCs w:val="24"/>
        </w:rPr>
        <w:t xml:space="preserve"> </w:t>
      </w:r>
      <w:r>
        <w:rPr>
          <w:rFonts w:ascii="Arial" w:hAnsi="Arial"/>
          <w:sz w:val="24"/>
          <w:szCs w:val="24"/>
        </w:rPr>
        <w:t>Structure</w:t>
      </w:r>
      <w:r w:rsidR="006A4643">
        <w:rPr>
          <w:rFonts w:ascii="Arial" w:hAnsi="Arial"/>
          <w:sz w:val="24"/>
          <w:szCs w:val="24"/>
        </w:rPr>
        <w:t xml:space="preserve"> Plan</w:t>
      </w:r>
      <w:bookmarkEnd w:id="151"/>
    </w:p>
    <w:p w14:paraId="41CA278F" w14:textId="77777777" w:rsidR="007C12A7" w:rsidRDefault="007C12A7" w:rsidP="007C12A7">
      <w:pPr>
        <w:pStyle w:val="NormalIndent"/>
      </w:pPr>
    </w:p>
    <w:p w14:paraId="6C2D7B91" w14:textId="5AF345D0" w:rsidR="00CF5C57" w:rsidRDefault="00505085" w:rsidP="00887173">
      <w:pPr>
        <w:pStyle w:val="NormalIndent"/>
        <w:jc w:val="center"/>
        <w:rPr>
          <w:b/>
        </w:rPr>
      </w:pPr>
      <w:r>
        <w:rPr>
          <w:noProof/>
        </w:rPr>
        <mc:AlternateContent>
          <mc:Choice Requires="wps">
            <w:drawing>
              <wp:anchor distT="0" distB="0" distL="114300" distR="114300" simplePos="0" relativeHeight="251666432" behindDoc="0" locked="0" layoutInCell="1" allowOverlap="1" wp14:anchorId="60C8E454" wp14:editId="34686C02">
                <wp:simplePos x="0" y="0"/>
                <wp:positionH relativeFrom="column">
                  <wp:posOffset>5429277</wp:posOffset>
                </wp:positionH>
                <wp:positionV relativeFrom="paragraph">
                  <wp:posOffset>4462614</wp:posOffset>
                </wp:positionV>
                <wp:extent cx="0" cy="34787"/>
                <wp:effectExtent l="0" t="0" r="38100" b="22860"/>
                <wp:wrapNone/>
                <wp:docPr id="30" name="Straight Connector 30"/>
                <wp:cNvGraphicFramePr/>
                <a:graphic xmlns:a="http://schemas.openxmlformats.org/drawingml/2006/main">
                  <a:graphicData uri="http://schemas.microsoft.com/office/word/2010/wordprocessingShape">
                    <wps:wsp>
                      <wps:cNvCnPr/>
                      <wps:spPr>
                        <a:xfrm flipH="1">
                          <a:off x="0" y="0"/>
                          <a:ext cx="0" cy="34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2B4F17" id="Straight Connector 3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351.4pt" to="427.5pt,3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65408" behindDoc="0" locked="0" layoutInCell="1" allowOverlap="1" wp14:anchorId="5989B6EE" wp14:editId="3476B002">
                <wp:simplePos x="0" y="0"/>
                <wp:positionH relativeFrom="column">
                  <wp:posOffset>306125</wp:posOffset>
                </wp:positionH>
                <wp:positionV relativeFrom="paragraph">
                  <wp:posOffset>4476115</wp:posOffset>
                </wp:positionV>
                <wp:extent cx="5135690" cy="23240"/>
                <wp:effectExtent l="0" t="0" r="27305" b="34290"/>
                <wp:wrapNone/>
                <wp:docPr id="29" name="Straight Connector 29"/>
                <wp:cNvGraphicFramePr/>
                <a:graphic xmlns:a="http://schemas.openxmlformats.org/drawingml/2006/main">
                  <a:graphicData uri="http://schemas.microsoft.com/office/word/2010/wordprocessingShape">
                    <wps:wsp>
                      <wps:cNvCnPr/>
                      <wps:spPr>
                        <a:xfrm>
                          <a:off x="0" y="0"/>
                          <a:ext cx="5135690" cy="23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D8FB8C" id="Straight Connector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352.45pt" to="428.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" strokecolor="black [3040]"/>
            </w:pict>
          </mc:Fallback>
        </mc:AlternateContent>
      </w:r>
      <w:r w:rsidR="00C63F7B">
        <w:rPr>
          <w:noProof/>
        </w:rPr>
        <w:drawing>
          <wp:inline distT="0" distB="0" distL="0" distR="0" wp14:anchorId="231395B4" wp14:editId="174CBB12">
            <wp:extent cx="5219700" cy="4466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4466590"/>
                    </a:xfrm>
                    <a:prstGeom prst="rect">
                      <a:avLst/>
                    </a:prstGeom>
                  </pic:spPr>
                </pic:pic>
              </a:graphicData>
            </a:graphic>
          </wp:inline>
        </w:drawing>
      </w:r>
    </w:p>
    <w:p w14:paraId="3280E7C1" w14:textId="77777777" w:rsidR="007C12A7" w:rsidRDefault="007C12A7">
      <w:pPr>
        <w:spacing w:after="0"/>
        <w:rPr>
          <w:rFonts w:cs="Arial"/>
          <w:b/>
          <w:bCs/>
          <w:color w:val="CC6E18"/>
          <w:sz w:val="24"/>
          <w:szCs w:val="24"/>
          <w:u w:color="999999"/>
        </w:rPr>
      </w:pPr>
      <w:r>
        <w:rPr>
          <w:sz w:val="24"/>
          <w:szCs w:val="24"/>
        </w:rPr>
        <w:br w:type="page"/>
      </w:r>
    </w:p>
    <w:p w14:paraId="49091019" w14:textId="6EFE72A4" w:rsidR="00CF5C57" w:rsidRDefault="00CF5C57" w:rsidP="00CF5C57">
      <w:pPr>
        <w:pStyle w:val="Heading2"/>
        <w:numPr>
          <w:ilvl w:val="0"/>
          <w:numId w:val="0"/>
        </w:numPr>
        <w:ind w:left="426"/>
        <w:rPr>
          <w:rFonts w:ascii="Arial" w:hAnsi="Arial"/>
          <w:sz w:val="24"/>
          <w:szCs w:val="24"/>
        </w:rPr>
      </w:pPr>
      <w:bookmarkStart w:id="152" w:name="_Toc76656614"/>
      <w:r>
        <w:rPr>
          <w:rFonts w:ascii="Arial" w:hAnsi="Arial"/>
          <w:sz w:val="24"/>
          <w:szCs w:val="24"/>
        </w:rPr>
        <w:lastRenderedPageBreak/>
        <w:t>Pl</w:t>
      </w:r>
      <w:r w:rsidRPr="00390B7F">
        <w:rPr>
          <w:rFonts w:ascii="Arial" w:hAnsi="Arial"/>
          <w:sz w:val="24"/>
          <w:szCs w:val="24"/>
        </w:rPr>
        <w:t>a</w:t>
      </w:r>
      <w:r>
        <w:rPr>
          <w:rFonts w:ascii="Arial" w:hAnsi="Arial"/>
          <w:sz w:val="24"/>
          <w:szCs w:val="24"/>
        </w:rPr>
        <w:t>n 4 –</w:t>
      </w:r>
      <w:r w:rsidR="00BF32D3">
        <w:rPr>
          <w:rFonts w:ascii="Arial" w:hAnsi="Arial"/>
          <w:sz w:val="24"/>
          <w:szCs w:val="24"/>
        </w:rPr>
        <w:t xml:space="preserve"> </w:t>
      </w:r>
      <w:r w:rsidRPr="00CF5C57">
        <w:rPr>
          <w:rFonts w:ascii="Arial" w:hAnsi="Arial"/>
          <w:sz w:val="24"/>
          <w:szCs w:val="24"/>
        </w:rPr>
        <w:t>Road Hierarchy</w:t>
      </w:r>
      <w:bookmarkEnd w:id="152"/>
    </w:p>
    <w:p w14:paraId="7BBB6E9D" w14:textId="77777777" w:rsidR="00975543" w:rsidRPr="00975543" w:rsidRDefault="00975543" w:rsidP="00975543">
      <w:pPr>
        <w:pStyle w:val="NormalIndent"/>
      </w:pPr>
    </w:p>
    <w:p w14:paraId="608F6D93" w14:textId="38241E3A" w:rsidR="004A4122" w:rsidRDefault="00C63F7B" w:rsidP="00887173">
      <w:pPr>
        <w:pStyle w:val="NormalIndent"/>
        <w:jc w:val="center"/>
      </w:pPr>
      <w:r>
        <w:rPr>
          <w:noProof/>
        </w:rPr>
        <w:drawing>
          <wp:inline distT="0" distB="0" distL="0" distR="0" wp14:anchorId="5CA85B41" wp14:editId="76A37DF9">
            <wp:extent cx="5219700" cy="66840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9700" cy="6684010"/>
                    </a:xfrm>
                    <a:prstGeom prst="rect">
                      <a:avLst/>
                    </a:prstGeom>
                  </pic:spPr>
                </pic:pic>
              </a:graphicData>
            </a:graphic>
          </wp:inline>
        </w:drawing>
      </w:r>
    </w:p>
    <w:p w14:paraId="7038715C" w14:textId="77777777" w:rsidR="007C12A7" w:rsidRDefault="007C12A7">
      <w:pPr>
        <w:spacing w:after="0"/>
      </w:pPr>
      <w:r>
        <w:rPr>
          <w:b/>
          <w:bCs/>
        </w:rPr>
        <w:br w:type="page"/>
      </w:r>
    </w:p>
    <w:p w14:paraId="77BD1923" w14:textId="5718DF39" w:rsidR="00BF32D3" w:rsidRDefault="00BF32D3" w:rsidP="00BF32D3">
      <w:pPr>
        <w:pStyle w:val="Heading2"/>
        <w:numPr>
          <w:ilvl w:val="0"/>
          <w:numId w:val="0"/>
        </w:numPr>
        <w:ind w:left="426"/>
        <w:rPr>
          <w:rFonts w:ascii="Arial" w:hAnsi="Arial"/>
          <w:sz w:val="24"/>
          <w:szCs w:val="24"/>
        </w:rPr>
      </w:pPr>
      <w:bookmarkStart w:id="153" w:name="_Toc76656615"/>
      <w:r>
        <w:rPr>
          <w:rFonts w:ascii="Arial" w:hAnsi="Arial"/>
          <w:sz w:val="24"/>
          <w:szCs w:val="24"/>
        </w:rPr>
        <w:lastRenderedPageBreak/>
        <w:t xml:space="preserve">Typical </w:t>
      </w:r>
      <w:r w:rsidRPr="00CF5C57">
        <w:rPr>
          <w:rFonts w:ascii="Arial" w:hAnsi="Arial"/>
          <w:sz w:val="24"/>
          <w:szCs w:val="24"/>
        </w:rPr>
        <w:t xml:space="preserve">Road </w:t>
      </w:r>
      <w:r>
        <w:rPr>
          <w:rFonts w:ascii="Arial" w:hAnsi="Arial"/>
          <w:sz w:val="24"/>
          <w:szCs w:val="24"/>
        </w:rPr>
        <w:t>Cross Sections</w:t>
      </w:r>
      <w:bookmarkEnd w:id="153"/>
    </w:p>
    <w:p w14:paraId="2C7A4888" w14:textId="77777777" w:rsidR="00EE4077" w:rsidRPr="00EE4077" w:rsidRDefault="00EE4077" w:rsidP="00EE4077">
      <w:pPr>
        <w:pStyle w:val="NormalIndent"/>
      </w:pPr>
    </w:p>
    <w:p w14:paraId="29D06022" w14:textId="3E45D27F" w:rsidR="00C63F7B" w:rsidRDefault="00505085" w:rsidP="00505085">
      <w:pPr>
        <w:pStyle w:val="NormalIndent"/>
        <w:jc w:val="center"/>
        <w:rPr>
          <w:noProof/>
        </w:rPr>
      </w:pPr>
      <w:r>
        <w:rPr>
          <w:noProof/>
        </w:rPr>
        <w:drawing>
          <wp:inline distT="0" distB="0" distL="0" distR="0" wp14:anchorId="17A9326C" wp14:editId="58EE00F1">
            <wp:extent cx="5219700" cy="67576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6757670"/>
                    </a:xfrm>
                    <a:prstGeom prst="rect">
                      <a:avLst/>
                    </a:prstGeom>
                  </pic:spPr>
                </pic:pic>
              </a:graphicData>
            </a:graphic>
          </wp:inline>
        </w:drawing>
      </w:r>
    </w:p>
    <w:p w14:paraId="2F025381" w14:textId="77777777" w:rsidR="007C12A7" w:rsidRDefault="007C12A7">
      <w:pPr>
        <w:spacing w:after="0"/>
      </w:pPr>
      <w:r>
        <w:rPr>
          <w:b/>
          <w:bCs/>
        </w:rPr>
        <w:br w:type="page"/>
      </w:r>
    </w:p>
    <w:p w14:paraId="1EDF5728" w14:textId="325CD91F" w:rsidR="004A4122" w:rsidRDefault="004A4122" w:rsidP="00CF5C57">
      <w:pPr>
        <w:pStyle w:val="Heading2"/>
        <w:numPr>
          <w:ilvl w:val="0"/>
          <w:numId w:val="0"/>
        </w:numPr>
        <w:ind w:left="426"/>
        <w:rPr>
          <w:rFonts w:ascii="Arial" w:hAnsi="Arial"/>
          <w:sz w:val="24"/>
          <w:szCs w:val="24"/>
        </w:rPr>
      </w:pPr>
      <w:bookmarkStart w:id="154" w:name="_Toc76656616"/>
      <w:r w:rsidRPr="00CF5C57">
        <w:rPr>
          <w:rFonts w:ascii="Arial" w:hAnsi="Arial"/>
          <w:sz w:val="24"/>
          <w:szCs w:val="24"/>
        </w:rPr>
        <w:lastRenderedPageBreak/>
        <w:t>Plan</w:t>
      </w:r>
      <w:r w:rsidR="00CF5C57">
        <w:rPr>
          <w:rFonts w:ascii="Arial" w:hAnsi="Arial"/>
          <w:sz w:val="24"/>
          <w:szCs w:val="24"/>
        </w:rPr>
        <w:t xml:space="preserve"> 5</w:t>
      </w:r>
      <w:r w:rsidR="00C7288C" w:rsidRPr="00CF5C57">
        <w:rPr>
          <w:rFonts w:ascii="Arial" w:hAnsi="Arial"/>
          <w:sz w:val="24"/>
          <w:szCs w:val="24"/>
        </w:rPr>
        <w:t xml:space="preserve"> -</w:t>
      </w:r>
      <w:r w:rsidRPr="00CF5C57">
        <w:rPr>
          <w:rFonts w:ascii="Arial" w:hAnsi="Arial"/>
          <w:sz w:val="24"/>
          <w:szCs w:val="24"/>
        </w:rPr>
        <w:t xml:space="preserve"> Bicycle and pedestrian network</w:t>
      </w:r>
      <w:bookmarkEnd w:id="154"/>
    </w:p>
    <w:p w14:paraId="5E5A9436" w14:textId="2A662A13" w:rsidR="00683381" w:rsidRDefault="00683381" w:rsidP="00683381">
      <w:pPr>
        <w:pStyle w:val="NormalIndent"/>
      </w:pPr>
    </w:p>
    <w:p w14:paraId="77FCE0AD" w14:textId="0AC30310" w:rsidR="00C63F7B" w:rsidRDefault="00505085" w:rsidP="00C63F7B">
      <w:pPr>
        <w:pStyle w:val="NormalIndent"/>
        <w:jc w:val="center"/>
        <w:rPr>
          <w:noProof/>
        </w:rPr>
      </w:pPr>
      <w:r>
        <w:rPr>
          <w:noProof/>
        </w:rPr>
        <mc:AlternateContent>
          <mc:Choice Requires="wps">
            <w:drawing>
              <wp:anchor distT="0" distB="0" distL="114300" distR="114300" simplePos="0" relativeHeight="251663360" behindDoc="0" locked="0" layoutInCell="1" allowOverlap="1" wp14:anchorId="2E9D3FE4" wp14:editId="7BC0414F">
                <wp:simplePos x="0" y="0"/>
                <wp:positionH relativeFrom="column">
                  <wp:posOffset>302149</wp:posOffset>
                </wp:positionH>
                <wp:positionV relativeFrom="paragraph">
                  <wp:posOffset>5251423</wp:posOffset>
                </wp:positionV>
                <wp:extent cx="5135690" cy="23240"/>
                <wp:effectExtent l="0" t="0" r="27305" b="34290"/>
                <wp:wrapNone/>
                <wp:docPr id="28" name="Straight Connector 28"/>
                <wp:cNvGraphicFramePr/>
                <a:graphic xmlns:a="http://schemas.openxmlformats.org/drawingml/2006/main">
                  <a:graphicData uri="http://schemas.microsoft.com/office/word/2010/wordprocessingShape">
                    <wps:wsp>
                      <wps:cNvCnPr/>
                      <wps:spPr>
                        <a:xfrm>
                          <a:off x="0" y="0"/>
                          <a:ext cx="5135690" cy="23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94319C"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413.5pt" to="428.2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" strokecolor="black [3040]"/>
            </w:pict>
          </mc:Fallback>
        </mc:AlternateContent>
      </w:r>
      <w:r w:rsidR="00C63F7B">
        <w:rPr>
          <w:noProof/>
        </w:rPr>
        <w:drawing>
          <wp:inline distT="0" distB="0" distL="0" distR="0" wp14:anchorId="4809CA04" wp14:editId="24D56A92">
            <wp:extent cx="5219700" cy="52571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9700" cy="5257165"/>
                    </a:xfrm>
                    <a:prstGeom prst="rect">
                      <a:avLst/>
                    </a:prstGeom>
                  </pic:spPr>
                </pic:pic>
              </a:graphicData>
            </a:graphic>
          </wp:inline>
        </w:drawing>
      </w:r>
    </w:p>
    <w:p w14:paraId="5BD7D7CF" w14:textId="76433130" w:rsidR="002C31BD" w:rsidRPr="002C31BD" w:rsidRDefault="002C31BD" w:rsidP="002C31BD">
      <w:pPr>
        <w:pStyle w:val="NormalIndent"/>
      </w:pPr>
      <w:r>
        <w:rPr>
          <w:sz w:val="24"/>
          <w:szCs w:val="24"/>
        </w:rPr>
        <w:br w:type="page"/>
      </w:r>
    </w:p>
    <w:p w14:paraId="33E433D4" w14:textId="2F90AA09" w:rsidR="00CF5C57" w:rsidRPr="00390B7F" w:rsidRDefault="00CF5C57" w:rsidP="00CF5C57">
      <w:pPr>
        <w:pStyle w:val="Heading2"/>
        <w:numPr>
          <w:ilvl w:val="0"/>
          <w:numId w:val="0"/>
        </w:numPr>
        <w:ind w:left="426"/>
        <w:rPr>
          <w:rFonts w:ascii="Arial" w:hAnsi="Arial"/>
          <w:sz w:val="24"/>
          <w:szCs w:val="24"/>
        </w:rPr>
      </w:pPr>
      <w:bookmarkStart w:id="155" w:name="_Toc76656617"/>
      <w:r>
        <w:rPr>
          <w:rFonts w:ascii="Arial" w:hAnsi="Arial"/>
          <w:sz w:val="24"/>
          <w:szCs w:val="24"/>
        </w:rPr>
        <w:lastRenderedPageBreak/>
        <w:t>Pl</w:t>
      </w:r>
      <w:r w:rsidRPr="00390B7F">
        <w:rPr>
          <w:rFonts w:ascii="Arial" w:hAnsi="Arial"/>
          <w:sz w:val="24"/>
          <w:szCs w:val="24"/>
        </w:rPr>
        <w:t>a</w:t>
      </w:r>
      <w:r>
        <w:rPr>
          <w:rFonts w:ascii="Arial" w:hAnsi="Arial"/>
          <w:sz w:val="24"/>
          <w:szCs w:val="24"/>
        </w:rPr>
        <w:t>n 6 – Public open space and existing vegetation</w:t>
      </w:r>
      <w:bookmarkEnd w:id="155"/>
    </w:p>
    <w:p w14:paraId="37D48BCB" w14:textId="77777777" w:rsidR="002C31BD" w:rsidRDefault="002C31BD" w:rsidP="003201C7">
      <w:pPr>
        <w:pStyle w:val="NormalIndent"/>
        <w:ind w:left="426"/>
      </w:pPr>
    </w:p>
    <w:p w14:paraId="54A524A8" w14:textId="3B47C113" w:rsidR="00C63F7B" w:rsidRDefault="00EF7654" w:rsidP="003201C7">
      <w:pPr>
        <w:pStyle w:val="NormalIndent"/>
        <w:ind w:left="426"/>
      </w:pPr>
      <w:r>
        <w:rPr>
          <w:noProof/>
        </w:rPr>
        <w:drawing>
          <wp:inline distT="0" distB="0" distL="0" distR="0" wp14:anchorId="79E7F412" wp14:editId="47F9AC29">
            <wp:extent cx="5219700" cy="6728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67"/>
                    <a:stretch/>
                  </pic:blipFill>
                  <pic:spPr bwMode="auto">
                    <a:xfrm>
                      <a:off x="0" y="0"/>
                      <a:ext cx="5219700" cy="6728460"/>
                    </a:xfrm>
                    <a:prstGeom prst="rect">
                      <a:avLst/>
                    </a:prstGeom>
                    <a:ln>
                      <a:noFill/>
                    </a:ln>
                    <a:extLst>
                      <a:ext uri="{53640926-AAD7-44D8-BBD7-CCE9431645EC}">
                        <a14:shadowObscured xmlns:a14="http://schemas.microsoft.com/office/drawing/2010/main"/>
                      </a:ext>
                    </a:extLst>
                  </pic:spPr>
                </pic:pic>
              </a:graphicData>
            </a:graphic>
          </wp:inline>
        </w:drawing>
      </w:r>
    </w:p>
    <w:p w14:paraId="4AC6DB94" w14:textId="77777777" w:rsidR="00C63F7B" w:rsidRDefault="00C63F7B">
      <w:pPr>
        <w:spacing w:after="0"/>
      </w:pPr>
      <w:r>
        <w:br w:type="page"/>
      </w:r>
    </w:p>
    <w:p w14:paraId="31DA862D" w14:textId="6FC1F6CC" w:rsidR="00C63F7B" w:rsidRPr="00390B7F" w:rsidRDefault="00C63F7B" w:rsidP="00C63F7B">
      <w:pPr>
        <w:pStyle w:val="Heading2"/>
        <w:numPr>
          <w:ilvl w:val="0"/>
          <w:numId w:val="0"/>
        </w:numPr>
        <w:ind w:left="426"/>
        <w:rPr>
          <w:rFonts w:ascii="Arial" w:hAnsi="Arial"/>
          <w:sz w:val="24"/>
          <w:szCs w:val="24"/>
        </w:rPr>
      </w:pPr>
      <w:bookmarkStart w:id="156" w:name="_Toc76656618"/>
      <w:r>
        <w:rPr>
          <w:rFonts w:ascii="Arial" w:hAnsi="Arial"/>
          <w:sz w:val="24"/>
          <w:szCs w:val="24"/>
        </w:rPr>
        <w:lastRenderedPageBreak/>
        <w:t>Staging Plan</w:t>
      </w:r>
      <w:bookmarkEnd w:id="156"/>
      <w:r>
        <w:rPr>
          <w:rFonts w:ascii="Arial" w:hAnsi="Arial"/>
          <w:sz w:val="24"/>
          <w:szCs w:val="24"/>
        </w:rPr>
        <w:t xml:space="preserve"> </w:t>
      </w:r>
    </w:p>
    <w:p w14:paraId="6B4E70BC" w14:textId="683E471D" w:rsidR="004A4122" w:rsidRDefault="004A4122" w:rsidP="003201C7">
      <w:pPr>
        <w:pStyle w:val="NormalIndent"/>
        <w:ind w:left="426"/>
      </w:pPr>
    </w:p>
    <w:p w14:paraId="20D26374" w14:textId="2E98DA3A" w:rsidR="00C63F7B" w:rsidRPr="00C135C8" w:rsidRDefault="00505085" w:rsidP="00C63F7B">
      <w:pPr>
        <w:pStyle w:val="NormalIndent"/>
        <w:ind w:left="426"/>
        <w:jc w:val="center"/>
      </w:pPr>
      <w:r>
        <w:rPr>
          <w:noProof/>
        </w:rPr>
        <mc:AlternateContent>
          <mc:Choice Requires="wps">
            <w:drawing>
              <wp:anchor distT="0" distB="0" distL="114300" distR="114300" simplePos="0" relativeHeight="251661312" behindDoc="0" locked="0" layoutInCell="1" allowOverlap="1" wp14:anchorId="38F8A023" wp14:editId="21CD73DA">
                <wp:simplePos x="0" y="0"/>
                <wp:positionH relativeFrom="column">
                  <wp:posOffset>5445153</wp:posOffset>
                </wp:positionH>
                <wp:positionV relativeFrom="paragraph">
                  <wp:posOffset>4883895</wp:posOffset>
                </wp:positionV>
                <wp:extent cx="0" cy="55660"/>
                <wp:effectExtent l="0" t="0" r="38100" b="20955"/>
                <wp:wrapNone/>
                <wp:docPr id="26" name="Straight Connector 26"/>
                <wp:cNvGraphicFramePr/>
                <a:graphic xmlns:a="http://schemas.openxmlformats.org/drawingml/2006/main">
                  <a:graphicData uri="http://schemas.microsoft.com/office/word/2010/wordprocessingShape">
                    <wps:wsp>
                      <wps:cNvCnPr/>
                      <wps:spPr>
                        <a:xfrm flipV="1">
                          <a:off x="0" y="0"/>
                          <a:ext cx="0" cy="55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8014E2" id="Straight Connector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75pt,384.55pt" to="428.75pt,3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1660288" behindDoc="0" locked="0" layoutInCell="1" allowOverlap="1" wp14:anchorId="341615E4" wp14:editId="00938B5B">
                <wp:simplePos x="0" y="0"/>
                <wp:positionH relativeFrom="column">
                  <wp:posOffset>317058</wp:posOffset>
                </wp:positionH>
                <wp:positionV relativeFrom="paragraph">
                  <wp:posOffset>4895822</wp:posOffset>
                </wp:positionV>
                <wp:extent cx="0" cy="35781"/>
                <wp:effectExtent l="0" t="0" r="38100" b="21590"/>
                <wp:wrapNone/>
                <wp:docPr id="23" name="Straight Connector 23"/>
                <wp:cNvGraphicFramePr/>
                <a:graphic xmlns:a="http://schemas.openxmlformats.org/drawingml/2006/main">
                  <a:graphicData uri="http://schemas.microsoft.com/office/word/2010/wordprocessingShape">
                    <wps:wsp>
                      <wps:cNvCnPr/>
                      <wps:spPr>
                        <a:xfrm>
                          <a:off x="0" y="0"/>
                          <a:ext cx="0" cy="35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0A6436" id="Straight Connector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385.5pt" to="24.95pt,3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" strokecolor="#4579b8 [3044]"/>
            </w:pict>
          </mc:Fallback>
        </mc:AlternateContent>
      </w:r>
      <w:r>
        <w:rPr>
          <w:noProof/>
        </w:rPr>
        <mc:AlternateContent>
          <mc:Choice Requires="wps">
            <w:drawing>
              <wp:anchor distT="0" distB="0" distL="114300" distR="114300" simplePos="0" relativeHeight="251659264" behindDoc="0" locked="0" layoutInCell="1" allowOverlap="1" wp14:anchorId="7567683A" wp14:editId="540EFE44">
                <wp:simplePos x="0" y="0"/>
                <wp:positionH relativeFrom="column">
                  <wp:posOffset>305494</wp:posOffset>
                </wp:positionH>
                <wp:positionV relativeFrom="paragraph">
                  <wp:posOffset>4923600</wp:posOffset>
                </wp:positionV>
                <wp:extent cx="5135690" cy="23240"/>
                <wp:effectExtent l="0" t="0" r="27305" b="34290"/>
                <wp:wrapNone/>
                <wp:docPr id="21" name="Straight Connector 21"/>
                <wp:cNvGraphicFramePr/>
                <a:graphic xmlns:a="http://schemas.openxmlformats.org/drawingml/2006/main">
                  <a:graphicData uri="http://schemas.microsoft.com/office/word/2010/wordprocessingShape">
                    <wps:wsp>
                      <wps:cNvCnPr/>
                      <wps:spPr>
                        <a:xfrm>
                          <a:off x="0" y="0"/>
                          <a:ext cx="5135690" cy="23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196AD1" id="Straight Connector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387.7pt" to="428.45pt,3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" strokecolor="black [3040]"/>
            </w:pict>
          </mc:Fallback>
        </mc:AlternateContent>
      </w:r>
      <w:r w:rsidR="00C63F7B">
        <w:rPr>
          <w:noProof/>
        </w:rPr>
        <w:drawing>
          <wp:inline distT="0" distB="0" distL="0" distR="0" wp14:anchorId="12B243DA" wp14:editId="0D9312EB">
            <wp:extent cx="5219700" cy="49009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4900930"/>
                    </a:xfrm>
                    <a:prstGeom prst="rect">
                      <a:avLst/>
                    </a:prstGeom>
                  </pic:spPr>
                </pic:pic>
              </a:graphicData>
            </a:graphic>
          </wp:inline>
        </w:drawing>
      </w:r>
    </w:p>
    <w:sectPr w:rsidR="00C63F7B" w:rsidRPr="00C135C8" w:rsidSect="00390B7F">
      <w:pgSz w:w="11906" w:h="16838" w:code="9"/>
      <w:pgMar w:top="1843" w:right="1418" w:bottom="1418" w:left="2268" w:header="709"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GSCC - Michael MacDonagh" w:date="2021-07-08T16:42:00Z" w:initials="MM">
    <w:p w14:paraId="43B1AA2E" w14:textId="5DDC7FD2" w:rsidR="009F61DC" w:rsidRDefault="009F61DC">
      <w:pPr>
        <w:pStyle w:val="CommentText"/>
      </w:pPr>
      <w:r>
        <w:rPr>
          <w:rStyle w:val="CommentReference"/>
        </w:rPr>
        <w:annotationRef/>
      </w:r>
      <w:r>
        <w:t>This effectively covers the design objectives in DDO10 about diversity of lot sizes, etc. There is no need to duplicate them in the DDO.</w:t>
      </w:r>
    </w:p>
  </w:comment>
  <w:comment w:id="25" w:author="GSCC - Michael MacDonagh" w:date="2021-07-08T16:43:00Z" w:initials="MM">
    <w:p w14:paraId="7B694D0B" w14:textId="0B44F80A" w:rsidR="009F61DC" w:rsidRDefault="009F61DC">
      <w:pPr>
        <w:pStyle w:val="CommentText"/>
      </w:pPr>
      <w:r>
        <w:rPr>
          <w:rStyle w:val="CommentReference"/>
        </w:rPr>
        <w:annotationRef/>
      </w:r>
      <w:r>
        <w:t>This effectively covers the design objective in DDO10 about efficient use of land through good quality design.  There is no need to duplicate them in the DDO.</w:t>
      </w:r>
    </w:p>
  </w:comment>
  <w:comment w:id="26" w:author="GSCC - Michael MacDonagh" w:date="2021-07-08T16:45:00Z" w:initials="MM">
    <w:p w14:paraId="00D95D37" w14:textId="5BB5C8C2" w:rsidR="009F61DC" w:rsidRDefault="009F61DC">
      <w:pPr>
        <w:pStyle w:val="CommentText"/>
      </w:pPr>
      <w:r>
        <w:rPr>
          <w:rStyle w:val="CommentReference"/>
        </w:rPr>
        <w:annotationRef/>
      </w:r>
      <w:r>
        <w:t>This addresses the design objective in DDO10 about providing reticulated services to the Toolamba PSP. There is no need to duplicate them in the DDO.</w:t>
      </w:r>
    </w:p>
  </w:comment>
  <w:comment w:id="44" w:author="GSCC - Michael MacDonagh [2]" w:date="2021-07-08T16:54:00Z" w:initials="MM">
    <w:p w14:paraId="5D773E5B" w14:textId="6DFFC8AE" w:rsidR="009839D3" w:rsidRDefault="009839D3">
      <w:pPr>
        <w:pStyle w:val="CommentText"/>
      </w:pPr>
      <w:r>
        <w:rPr>
          <w:rStyle w:val="CommentReference"/>
        </w:rPr>
        <w:annotationRef/>
      </w:r>
      <w:r>
        <w:t>This has been changed to a Guideline. The DDO provides performance measures for assessing</w:t>
      </w:r>
      <w:r w:rsidR="007C12A7">
        <w:t xml:space="preserve"> a development proposal.</w:t>
      </w:r>
    </w:p>
  </w:comment>
  <w:comment w:id="53" w:author="GSCC - Michael MacDonagh [3]" w:date="2021-07-08T16:55:00Z" w:initials="MM">
    <w:p w14:paraId="0D6F04DE" w14:textId="5E330B45" w:rsidR="009839D3" w:rsidRDefault="009839D3">
      <w:pPr>
        <w:pStyle w:val="CommentText"/>
      </w:pPr>
      <w:r>
        <w:rPr>
          <w:rStyle w:val="CommentReference"/>
        </w:rPr>
        <w:annotationRef/>
      </w:r>
      <w:r>
        <w:t>Decision Guideline from DDO10 moved to PSP.</w:t>
      </w:r>
    </w:p>
  </w:comment>
  <w:comment w:id="59" w:author="GSCC - Michael MacDonagh [4]" w:date="2021-07-08T16:55:00Z" w:initials="MM">
    <w:p w14:paraId="4E97E3B5" w14:textId="765B1FD8" w:rsidR="009839D3" w:rsidRDefault="009839D3">
      <w:pPr>
        <w:pStyle w:val="CommentText"/>
      </w:pPr>
      <w:r>
        <w:rPr>
          <w:rStyle w:val="CommentReference"/>
        </w:rPr>
        <w:annotationRef/>
      </w:r>
      <w:r>
        <w:t>Moved from DDO10. Only the smaller lot requirement has been included as it is not anticipated that larger lots will be constructed in the Toolamba PSP.</w:t>
      </w:r>
    </w:p>
  </w:comment>
  <w:comment w:id="129" w:author="GSCC - Michael MacDonagh" w:date="2021-07-08T16:52:00Z" w:initials="MM">
    <w:p w14:paraId="62A5F7EA" w14:textId="218DB929" w:rsidR="009F61DC" w:rsidRDefault="009F61DC">
      <w:pPr>
        <w:pStyle w:val="CommentText"/>
      </w:pPr>
      <w:r>
        <w:rPr>
          <w:rStyle w:val="CommentReference"/>
        </w:rPr>
        <w:annotationRef/>
      </w:r>
      <w:r>
        <w:t>Moved from DDO10 subdivision requirements</w:t>
      </w:r>
    </w:p>
  </w:comment>
  <w:comment w:id="136" w:author="GSCC - Michael MacDonagh [5]" w:date="2021-07-08T16:53:00Z" w:initials="MM">
    <w:p w14:paraId="2F557EC6" w14:textId="7ECCBC67" w:rsidR="009839D3" w:rsidRDefault="009839D3">
      <w:pPr>
        <w:pStyle w:val="CommentText"/>
      </w:pPr>
      <w:r>
        <w:rPr>
          <w:rStyle w:val="CommentReference"/>
        </w:rPr>
        <w:annotationRef/>
      </w:r>
      <w:r>
        <w:t>Moved from DDO10 subdivision requirements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B1AA2E" w15:done="0"/>
  <w15:commentEx w15:paraId="7B694D0B" w15:done="0"/>
  <w15:commentEx w15:paraId="00D95D37" w15:done="0"/>
  <w15:commentEx w15:paraId="5D773E5B" w15:done="0"/>
  <w15:commentEx w15:paraId="0D6F04DE" w15:done="0"/>
  <w15:commentEx w15:paraId="4E97E3B5" w15:done="0"/>
  <w15:commentEx w15:paraId="62A5F7EA" w15:done="0"/>
  <w15:commentEx w15:paraId="2F557E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EF15A" w16cex:dateUtc="2021-07-06T05:12:00Z"/>
  <w16cex:commentExtensible w16cex:durableId="248EF17B" w16cex:dateUtc="2021-07-06T05:12:00Z"/>
  <w16cex:commentExtensible w16cex:durableId="248EF1A6" w16cex:dateUtc="2021-07-06T05:13:00Z"/>
  <w16cex:commentExtensible w16cex:durableId="248EF57A" w16cex:dateUtc="2021-07-06T05:30:00Z"/>
  <w16cex:commentExtensible w16cex:durableId="248EF991" w16cex:dateUtc="2021-07-06T05:47:00Z"/>
  <w16cex:commentExtensible w16cex:durableId="248EFEF1" w16cex:dateUtc="2021-07-06T06:10:00Z"/>
  <w16cex:commentExtensible w16cex:durableId="248EFAAE" w16cex:dateUtc="2021-07-06T05:52:00Z"/>
  <w16cex:commentExtensible w16cex:durableId="248E9D64" w16cex:dateUtc="2021-07-05T23:14:00Z"/>
  <w16cex:commentExtensible w16cex:durableId="248EFAD5" w16cex:dateUtc="2021-07-06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32D1B9" w16cid:durableId="248EF15A"/>
  <w16cid:commentId w16cid:paraId="37168B26" w16cid:durableId="248EF17B"/>
  <w16cid:commentId w16cid:paraId="5120856A" w16cid:durableId="248EF1A6"/>
  <w16cid:commentId w16cid:paraId="50867D3F" w16cid:durableId="248EF57A"/>
  <w16cid:commentId w16cid:paraId="57C4AB44" w16cid:durableId="248EF991"/>
  <w16cid:commentId w16cid:paraId="1894269F" w16cid:durableId="248EFEF1"/>
  <w16cid:commentId w16cid:paraId="51DC257B" w16cid:durableId="248EFAAE"/>
  <w16cid:commentId w16cid:paraId="1C302A21" w16cid:durableId="248E9D64"/>
  <w16cid:commentId w16cid:paraId="76DBBC25" w16cid:durableId="248EFA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7C33E" w14:textId="77777777" w:rsidR="004F1F4C" w:rsidRDefault="004F1F4C">
      <w:r>
        <w:separator/>
      </w:r>
    </w:p>
  </w:endnote>
  <w:endnote w:type="continuationSeparator" w:id="0">
    <w:p w14:paraId="48F99435" w14:textId="77777777" w:rsidR="004F1F4C" w:rsidRDefault="004F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rutiger 77BlackC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umanist777BT-RomanB">
    <w:panose1 w:val="00000000000000000000"/>
    <w:charset w:val="00"/>
    <w:family w:val="auto"/>
    <w:notTrueType/>
    <w:pitch w:val="default"/>
    <w:sig w:usb0="00000003" w:usb1="00000000" w:usb2="00000000" w:usb3="00000000" w:csb0="00000001"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AACB" w14:textId="77777777" w:rsidR="009F61DC" w:rsidRDefault="009F6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6725" w14:textId="77777777" w:rsidR="009F61DC" w:rsidRDefault="009F6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2C96" w14:textId="77777777" w:rsidR="009F61DC" w:rsidRDefault="009F61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3EFFD" w14:textId="64E5764B" w:rsidR="009F61DC" w:rsidRPr="004F268A" w:rsidRDefault="009F61DC" w:rsidP="00AE2A9F">
    <w:pPr>
      <w:pStyle w:val="Footer"/>
      <w:ind w:left="113"/>
      <w:rPr>
        <w:rFonts w:cs="Arial"/>
        <w:sz w:val="20"/>
        <w:szCs w:val="20"/>
      </w:rPr>
    </w:pPr>
    <w:r>
      <w:rPr>
        <w:rFonts w:cs="Arial"/>
        <w:sz w:val="20"/>
        <w:szCs w:val="20"/>
      </w:rPr>
      <w:t>Toolamba Precinct Structure Plan</w:t>
    </w:r>
    <w:r>
      <w:rPr>
        <w:rFonts w:cs="Arial"/>
        <w:sz w:val="20"/>
        <w:szCs w:val="20"/>
      </w:rPr>
      <w:tab/>
    </w:r>
    <w:r>
      <w:rPr>
        <w:rFonts w:cs="Arial"/>
        <w:sz w:val="20"/>
        <w:szCs w:val="20"/>
      </w:rPr>
      <w:tab/>
    </w:r>
    <w:r>
      <w:rPr>
        <w:rFonts w:cs="Arial"/>
        <w:sz w:val="20"/>
        <w:szCs w:val="20"/>
      </w:rPr>
      <w:tab/>
      <w:t>July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3079B" w14:textId="3B72BBB4" w:rsidR="009F61DC" w:rsidRPr="00AE047A" w:rsidRDefault="009F61DC" w:rsidP="00AE047A">
    <w:pPr>
      <w:pStyle w:val="Footer"/>
      <w:ind w:left="113"/>
      <w:rPr>
        <w:rFonts w:cs="Arial"/>
        <w:sz w:val="20"/>
        <w:szCs w:val="20"/>
      </w:rPr>
    </w:pPr>
    <w:r w:rsidRPr="0047367B">
      <w:rPr>
        <w:rFonts w:cs="Arial"/>
        <w:sz w:val="20"/>
        <w:szCs w:val="20"/>
      </w:rPr>
      <w:t xml:space="preserve">Toolamba Precinct Structure Plan – July </w:t>
    </w:r>
    <w:r>
      <w:rPr>
        <w:rFonts w:cs="Arial"/>
        <w:sz w:val="20"/>
        <w:szCs w:val="20"/>
      </w:rPr>
      <w:t>2021</w:t>
    </w:r>
    <w:r>
      <w:rPr>
        <w:rFonts w:ascii="Frutiger 45 Light" w:hAnsi="Frutiger 45 Light"/>
        <w:szCs w:val="16"/>
      </w:rPr>
      <w:tab/>
    </w:r>
    <w:r w:rsidRPr="00DB1D8B">
      <w:rPr>
        <w:rFonts w:cs="Arial"/>
        <w:sz w:val="20"/>
        <w:szCs w:val="20"/>
      </w:rPr>
      <w:t xml:space="preserve">Page </w:t>
    </w:r>
    <w:r w:rsidRPr="00390B7F">
      <w:rPr>
        <w:rFonts w:cs="Arial"/>
        <w:sz w:val="20"/>
        <w:szCs w:val="20"/>
      </w:rPr>
      <w:fldChar w:fldCharType="begin"/>
    </w:r>
    <w:r w:rsidRPr="00390B7F">
      <w:rPr>
        <w:rFonts w:cs="Arial"/>
        <w:sz w:val="20"/>
        <w:szCs w:val="20"/>
      </w:rPr>
      <w:instrText xml:space="preserve"> PAGE   \* MERGEFORMAT </w:instrText>
    </w:r>
    <w:r w:rsidRPr="00390B7F">
      <w:rPr>
        <w:rFonts w:cs="Arial"/>
        <w:sz w:val="20"/>
        <w:szCs w:val="20"/>
      </w:rPr>
      <w:fldChar w:fldCharType="separate"/>
    </w:r>
    <w:r w:rsidR="00292718">
      <w:rPr>
        <w:rFonts w:cs="Arial"/>
        <w:noProof/>
        <w:sz w:val="20"/>
        <w:szCs w:val="20"/>
      </w:rPr>
      <w:t>19</w:t>
    </w:r>
    <w:r w:rsidRPr="00390B7F">
      <w:rPr>
        <w:rFonts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D0A92" w14:textId="77777777" w:rsidR="004F1F4C" w:rsidRDefault="004F1F4C">
      <w:r>
        <w:separator/>
      </w:r>
    </w:p>
  </w:footnote>
  <w:footnote w:type="continuationSeparator" w:id="0">
    <w:p w14:paraId="7E4B18C1" w14:textId="77777777" w:rsidR="004F1F4C" w:rsidRDefault="004F1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A0419" w14:textId="77777777" w:rsidR="009F61DC" w:rsidRDefault="009F6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46C4F" w14:textId="77777777" w:rsidR="009F61DC" w:rsidRDefault="009F61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C564F" w14:textId="77777777" w:rsidR="009F61DC" w:rsidRDefault="009F61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4C93C" w14:textId="277D2551" w:rsidR="009F61DC" w:rsidRPr="00C32018" w:rsidRDefault="009F61DC" w:rsidP="00C32018">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7294A" w14:textId="77777777" w:rsidR="009F61DC" w:rsidRDefault="009F61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C466" w14:textId="5A4D6550" w:rsidR="009F61DC" w:rsidRDefault="009F61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E7729" w14:textId="77777777" w:rsidR="009F61DC" w:rsidRDefault="009F6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CC90C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4D3D3E"/>
    <w:multiLevelType w:val="hybridMultilevel"/>
    <w:tmpl w:val="48D0ACE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19516DC0"/>
    <w:multiLevelType w:val="hybridMultilevel"/>
    <w:tmpl w:val="F348D4A4"/>
    <w:lvl w:ilvl="0" w:tplc="0C090001">
      <w:start w:val="1"/>
      <w:numFmt w:val="bullet"/>
      <w:lvlText w:val=""/>
      <w:lvlJc w:val="left"/>
      <w:pPr>
        <w:ind w:left="1487" w:hanging="360"/>
      </w:pPr>
      <w:rPr>
        <w:rFonts w:ascii="Symbol" w:hAnsi="Symbol" w:hint="default"/>
      </w:rPr>
    </w:lvl>
    <w:lvl w:ilvl="1" w:tplc="0C090003" w:tentative="1">
      <w:start w:val="1"/>
      <w:numFmt w:val="bullet"/>
      <w:lvlText w:val="o"/>
      <w:lvlJc w:val="left"/>
      <w:pPr>
        <w:ind w:left="2207" w:hanging="360"/>
      </w:pPr>
      <w:rPr>
        <w:rFonts w:ascii="Courier New" w:hAnsi="Courier New" w:cs="Courier New" w:hint="default"/>
      </w:rPr>
    </w:lvl>
    <w:lvl w:ilvl="2" w:tplc="0C090005" w:tentative="1">
      <w:start w:val="1"/>
      <w:numFmt w:val="bullet"/>
      <w:lvlText w:val=""/>
      <w:lvlJc w:val="left"/>
      <w:pPr>
        <w:ind w:left="2927" w:hanging="360"/>
      </w:pPr>
      <w:rPr>
        <w:rFonts w:ascii="Wingdings" w:hAnsi="Wingdings" w:hint="default"/>
      </w:rPr>
    </w:lvl>
    <w:lvl w:ilvl="3" w:tplc="0C090001" w:tentative="1">
      <w:start w:val="1"/>
      <w:numFmt w:val="bullet"/>
      <w:lvlText w:val=""/>
      <w:lvlJc w:val="left"/>
      <w:pPr>
        <w:ind w:left="3647" w:hanging="360"/>
      </w:pPr>
      <w:rPr>
        <w:rFonts w:ascii="Symbol" w:hAnsi="Symbol" w:hint="default"/>
      </w:rPr>
    </w:lvl>
    <w:lvl w:ilvl="4" w:tplc="0C090003" w:tentative="1">
      <w:start w:val="1"/>
      <w:numFmt w:val="bullet"/>
      <w:lvlText w:val="o"/>
      <w:lvlJc w:val="left"/>
      <w:pPr>
        <w:ind w:left="4367" w:hanging="360"/>
      </w:pPr>
      <w:rPr>
        <w:rFonts w:ascii="Courier New" w:hAnsi="Courier New" w:cs="Courier New" w:hint="default"/>
      </w:rPr>
    </w:lvl>
    <w:lvl w:ilvl="5" w:tplc="0C090005" w:tentative="1">
      <w:start w:val="1"/>
      <w:numFmt w:val="bullet"/>
      <w:lvlText w:val=""/>
      <w:lvlJc w:val="left"/>
      <w:pPr>
        <w:ind w:left="5087" w:hanging="360"/>
      </w:pPr>
      <w:rPr>
        <w:rFonts w:ascii="Wingdings" w:hAnsi="Wingdings" w:hint="default"/>
      </w:rPr>
    </w:lvl>
    <w:lvl w:ilvl="6" w:tplc="0C090001" w:tentative="1">
      <w:start w:val="1"/>
      <w:numFmt w:val="bullet"/>
      <w:lvlText w:val=""/>
      <w:lvlJc w:val="left"/>
      <w:pPr>
        <w:ind w:left="5807" w:hanging="360"/>
      </w:pPr>
      <w:rPr>
        <w:rFonts w:ascii="Symbol" w:hAnsi="Symbol" w:hint="default"/>
      </w:rPr>
    </w:lvl>
    <w:lvl w:ilvl="7" w:tplc="0C090003" w:tentative="1">
      <w:start w:val="1"/>
      <w:numFmt w:val="bullet"/>
      <w:lvlText w:val="o"/>
      <w:lvlJc w:val="left"/>
      <w:pPr>
        <w:ind w:left="6527" w:hanging="360"/>
      </w:pPr>
      <w:rPr>
        <w:rFonts w:ascii="Courier New" w:hAnsi="Courier New" w:cs="Courier New" w:hint="default"/>
      </w:rPr>
    </w:lvl>
    <w:lvl w:ilvl="8" w:tplc="0C090005" w:tentative="1">
      <w:start w:val="1"/>
      <w:numFmt w:val="bullet"/>
      <w:lvlText w:val=""/>
      <w:lvlJc w:val="left"/>
      <w:pPr>
        <w:ind w:left="7247" w:hanging="360"/>
      </w:pPr>
      <w:rPr>
        <w:rFonts w:ascii="Wingdings" w:hAnsi="Wingdings" w:hint="default"/>
      </w:rPr>
    </w:lvl>
  </w:abstractNum>
  <w:abstractNum w:abstractNumId="3" w15:restartNumberingAfterBreak="0">
    <w:nsid w:val="1E560CDD"/>
    <w:multiLevelType w:val="multilevel"/>
    <w:tmpl w:val="27E031CC"/>
    <w:lvl w:ilvl="0">
      <w:start w:val="1"/>
      <w:numFmt w:val="decimal"/>
      <w:pStyle w:val="Heading1"/>
      <w:lvlText w:val="%1"/>
      <w:lvlJc w:val="left"/>
      <w:pPr>
        <w:tabs>
          <w:tab w:val="num" w:pos="432"/>
        </w:tabs>
        <w:ind w:left="432" w:hanging="432"/>
      </w:pPr>
      <w:rPr>
        <w:rFonts w:hint="default"/>
      </w:rPr>
    </w:lvl>
    <w:lvl w:ilvl="1">
      <w:start w:val="1"/>
      <w:numFmt w:val="decimal"/>
      <w:lvlRestart w:val="0"/>
      <w:pStyle w:val="Heading2"/>
      <w:lvlText w:val="%1.%2"/>
      <w:lvlJc w:val="left"/>
      <w:pPr>
        <w:tabs>
          <w:tab w:val="num" w:pos="3554"/>
        </w:tabs>
        <w:ind w:left="355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F814746"/>
    <w:multiLevelType w:val="multilevel"/>
    <w:tmpl w:val="62BC2F12"/>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8797"/>
        </w:tabs>
        <w:ind w:left="879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5386854"/>
    <w:multiLevelType w:val="multilevel"/>
    <w:tmpl w:val="640219D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B3A47BF"/>
    <w:multiLevelType w:val="hybridMultilevel"/>
    <w:tmpl w:val="452C2A3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57132ECA"/>
    <w:multiLevelType w:val="hybridMultilevel"/>
    <w:tmpl w:val="195C6616"/>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8" w15:restartNumberingAfterBreak="0">
    <w:nsid w:val="7E235E21"/>
    <w:multiLevelType w:val="hybridMultilevel"/>
    <w:tmpl w:val="96AAA73E"/>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num w:numId="1">
    <w:abstractNumId w:val="0"/>
  </w:num>
  <w:num w:numId="2">
    <w:abstractNumId w:val="5"/>
  </w:num>
  <w:num w:numId="3">
    <w:abstractNumId w:val="4"/>
    <w:lvlOverride w:ilvl="0">
      <w:startOverride w:val="5"/>
    </w:lvlOverride>
    <w:lvlOverride w:ilvl="1">
      <w:startOverride w:val="1"/>
    </w:lvlOverride>
  </w:num>
  <w:num w:numId="4">
    <w:abstractNumId w:val="6"/>
  </w:num>
  <w:num w:numId="5">
    <w:abstractNumId w:val="2"/>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8"/>
  </w:num>
  <w:num w:numId="11">
    <w:abstractNumId w:val="3"/>
  </w:num>
  <w:num w:numId="12">
    <w:abstractNumId w:val="3"/>
  </w:num>
  <w:num w:numId="13">
    <w:abstractNumId w:val="3"/>
  </w:num>
  <w:num w:numId="14">
    <w:abstractNumId w:val="1"/>
  </w:num>
  <w:num w:numId="15">
    <w:abstractNumId w:val="3"/>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num>
  <w:num w:numId="22">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SCC - Michael MacDonagh">
    <w15:presenceInfo w15:providerId="AD" w15:userId="S-1-5-21-768890917-899641194-1847928074-23330"/>
  </w15:person>
  <w15:person w15:author="Mesh Planning">
    <w15:presenceInfo w15:providerId="None" w15:userId="Mesh Planning"/>
  </w15:person>
  <w15:person w15:author="GSCC - Michael MacDonagh [2]">
    <w15:presenceInfo w15:providerId="AD" w15:userId="S-1-5-21-768890917-899641194-1847928074-23330"/>
  </w15:person>
  <w15:person w15:author="GSCC - Michael MacDonagh [3]">
    <w15:presenceInfo w15:providerId="AD" w15:userId="S-1-5-21-768890917-899641194-1847928074-23330"/>
  </w15:person>
  <w15:person w15:author="GSCC - Michael MacDonagh [4]">
    <w15:presenceInfo w15:providerId="AD" w15:userId="S-1-5-21-768890917-899641194-1847928074-23330"/>
  </w15:person>
  <w15:person w15:author="GSCC - Michael MacDonagh [5]">
    <w15:presenceInfo w15:providerId="AD" w15:userId="S-1-5-21-768890917-899641194-1847928074-23330"/>
  </w15:person>
  <w15:person w15:author="Michael MacDonagh">
    <w15:presenceInfo w15:providerId="AD" w15:userId="S-1-5-21-768890917-899641194-1847928074-23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fill="f" fillcolor="white" stroke="f">
      <v:fill color="white" on="f"/>
      <v:stroke on="f"/>
      <o:colormru v:ext="edit" colors="#cc6e18,#a8ab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A9"/>
    <w:rsid w:val="00003450"/>
    <w:rsid w:val="00003AA5"/>
    <w:rsid w:val="00004B6E"/>
    <w:rsid w:val="000128DC"/>
    <w:rsid w:val="00012BEC"/>
    <w:rsid w:val="00013328"/>
    <w:rsid w:val="0002019B"/>
    <w:rsid w:val="000207C3"/>
    <w:rsid w:val="00022408"/>
    <w:rsid w:val="00026C37"/>
    <w:rsid w:val="00027B6F"/>
    <w:rsid w:val="00033A2C"/>
    <w:rsid w:val="00040D99"/>
    <w:rsid w:val="00045541"/>
    <w:rsid w:val="00046BAD"/>
    <w:rsid w:val="0005107C"/>
    <w:rsid w:val="00052868"/>
    <w:rsid w:val="00053E9C"/>
    <w:rsid w:val="00072601"/>
    <w:rsid w:val="00072B07"/>
    <w:rsid w:val="00080A32"/>
    <w:rsid w:val="000835A3"/>
    <w:rsid w:val="000843DD"/>
    <w:rsid w:val="00084842"/>
    <w:rsid w:val="00084DDD"/>
    <w:rsid w:val="000867BD"/>
    <w:rsid w:val="0008683B"/>
    <w:rsid w:val="00090660"/>
    <w:rsid w:val="00091C68"/>
    <w:rsid w:val="00092AC3"/>
    <w:rsid w:val="000A4789"/>
    <w:rsid w:val="000A56E9"/>
    <w:rsid w:val="000B0B59"/>
    <w:rsid w:val="000B31C4"/>
    <w:rsid w:val="000B6AF0"/>
    <w:rsid w:val="000C44DE"/>
    <w:rsid w:val="000D21E9"/>
    <w:rsid w:val="000E06A1"/>
    <w:rsid w:val="000E43C5"/>
    <w:rsid w:val="000E4DF0"/>
    <w:rsid w:val="000E5B1B"/>
    <w:rsid w:val="001006AB"/>
    <w:rsid w:val="001025C5"/>
    <w:rsid w:val="00114EA4"/>
    <w:rsid w:val="00120A68"/>
    <w:rsid w:val="00120B17"/>
    <w:rsid w:val="0012106D"/>
    <w:rsid w:val="00121C8A"/>
    <w:rsid w:val="00122EF1"/>
    <w:rsid w:val="00125995"/>
    <w:rsid w:val="00131FF4"/>
    <w:rsid w:val="0013202B"/>
    <w:rsid w:val="00133E69"/>
    <w:rsid w:val="00134298"/>
    <w:rsid w:val="00135785"/>
    <w:rsid w:val="00137140"/>
    <w:rsid w:val="00137C2D"/>
    <w:rsid w:val="001441BB"/>
    <w:rsid w:val="001459AA"/>
    <w:rsid w:val="001476E7"/>
    <w:rsid w:val="00153588"/>
    <w:rsid w:val="0015510F"/>
    <w:rsid w:val="00155795"/>
    <w:rsid w:val="00156502"/>
    <w:rsid w:val="00157E66"/>
    <w:rsid w:val="00164374"/>
    <w:rsid w:val="00173C20"/>
    <w:rsid w:val="00176554"/>
    <w:rsid w:val="00177E9B"/>
    <w:rsid w:val="0018301F"/>
    <w:rsid w:val="0018704A"/>
    <w:rsid w:val="00187A7F"/>
    <w:rsid w:val="00187C04"/>
    <w:rsid w:val="0019515C"/>
    <w:rsid w:val="00195FA6"/>
    <w:rsid w:val="001A03D2"/>
    <w:rsid w:val="001A7BD5"/>
    <w:rsid w:val="001B05B6"/>
    <w:rsid w:val="001B6C76"/>
    <w:rsid w:val="001C0BF6"/>
    <w:rsid w:val="001C47F5"/>
    <w:rsid w:val="001D1FE7"/>
    <w:rsid w:val="001D2CA9"/>
    <w:rsid w:val="001E3A94"/>
    <w:rsid w:val="001E46B5"/>
    <w:rsid w:val="001F0EF2"/>
    <w:rsid w:val="001F297C"/>
    <w:rsid w:val="001F2D05"/>
    <w:rsid w:val="001F33FE"/>
    <w:rsid w:val="001F41B2"/>
    <w:rsid w:val="00207C64"/>
    <w:rsid w:val="00211A8F"/>
    <w:rsid w:val="00211CE9"/>
    <w:rsid w:val="00213413"/>
    <w:rsid w:val="00214260"/>
    <w:rsid w:val="002146FA"/>
    <w:rsid w:val="00215FFB"/>
    <w:rsid w:val="002241F8"/>
    <w:rsid w:val="00224917"/>
    <w:rsid w:val="00231C17"/>
    <w:rsid w:val="002326D8"/>
    <w:rsid w:val="0024024E"/>
    <w:rsid w:val="0024063B"/>
    <w:rsid w:val="002409B5"/>
    <w:rsid w:val="00240A14"/>
    <w:rsid w:val="00240F70"/>
    <w:rsid w:val="00246F2A"/>
    <w:rsid w:val="00246F8E"/>
    <w:rsid w:val="0025538D"/>
    <w:rsid w:val="00255A52"/>
    <w:rsid w:val="0025716E"/>
    <w:rsid w:val="00271BAD"/>
    <w:rsid w:val="002739AF"/>
    <w:rsid w:val="00276B15"/>
    <w:rsid w:val="00280042"/>
    <w:rsid w:val="0028008A"/>
    <w:rsid w:val="002823FD"/>
    <w:rsid w:val="002859E3"/>
    <w:rsid w:val="002914A0"/>
    <w:rsid w:val="00292718"/>
    <w:rsid w:val="00295335"/>
    <w:rsid w:val="00296366"/>
    <w:rsid w:val="0029650E"/>
    <w:rsid w:val="002A1038"/>
    <w:rsid w:val="002A3705"/>
    <w:rsid w:val="002B1BB4"/>
    <w:rsid w:val="002B3128"/>
    <w:rsid w:val="002C1413"/>
    <w:rsid w:val="002C2E5C"/>
    <w:rsid w:val="002C31BD"/>
    <w:rsid w:val="002D0640"/>
    <w:rsid w:val="002D10B8"/>
    <w:rsid w:val="002D3C49"/>
    <w:rsid w:val="002D6B2B"/>
    <w:rsid w:val="002E2492"/>
    <w:rsid w:val="002E24E1"/>
    <w:rsid w:val="002E3D05"/>
    <w:rsid w:val="002E58AD"/>
    <w:rsid w:val="002E5FFE"/>
    <w:rsid w:val="002F5D5D"/>
    <w:rsid w:val="00301BBD"/>
    <w:rsid w:val="003039E0"/>
    <w:rsid w:val="003052EB"/>
    <w:rsid w:val="00306542"/>
    <w:rsid w:val="00307189"/>
    <w:rsid w:val="00315961"/>
    <w:rsid w:val="003159C5"/>
    <w:rsid w:val="003201C7"/>
    <w:rsid w:val="003207CD"/>
    <w:rsid w:val="003229AA"/>
    <w:rsid w:val="00325FBD"/>
    <w:rsid w:val="00327945"/>
    <w:rsid w:val="00337068"/>
    <w:rsid w:val="00340DBE"/>
    <w:rsid w:val="00344F55"/>
    <w:rsid w:val="003505D1"/>
    <w:rsid w:val="003534C5"/>
    <w:rsid w:val="00354018"/>
    <w:rsid w:val="00356C6E"/>
    <w:rsid w:val="00361B9A"/>
    <w:rsid w:val="00362B89"/>
    <w:rsid w:val="00362DAE"/>
    <w:rsid w:val="00363DEF"/>
    <w:rsid w:val="00367C89"/>
    <w:rsid w:val="00371F64"/>
    <w:rsid w:val="003746B2"/>
    <w:rsid w:val="00384AAF"/>
    <w:rsid w:val="00384F37"/>
    <w:rsid w:val="003859DB"/>
    <w:rsid w:val="00390B7F"/>
    <w:rsid w:val="0039476F"/>
    <w:rsid w:val="003A186B"/>
    <w:rsid w:val="003A1FF3"/>
    <w:rsid w:val="003B3188"/>
    <w:rsid w:val="003B6EF9"/>
    <w:rsid w:val="003D1CDD"/>
    <w:rsid w:val="003D4207"/>
    <w:rsid w:val="003E10D1"/>
    <w:rsid w:val="003F3D4C"/>
    <w:rsid w:val="003F49FA"/>
    <w:rsid w:val="003F7067"/>
    <w:rsid w:val="00406043"/>
    <w:rsid w:val="004077B4"/>
    <w:rsid w:val="00424622"/>
    <w:rsid w:val="00432336"/>
    <w:rsid w:val="00434D9D"/>
    <w:rsid w:val="00436DF0"/>
    <w:rsid w:val="00441633"/>
    <w:rsid w:val="00442F0A"/>
    <w:rsid w:val="004519EC"/>
    <w:rsid w:val="00461754"/>
    <w:rsid w:val="004623D4"/>
    <w:rsid w:val="00462934"/>
    <w:rsid w:val="00462F72"/>
    <w:rsid w:val="00470C1B"/>
    <w:rsid w:val="0047367B"/>
    <w:rsid w:val="00473C8A"/>
    <w:rsid w:val="00475A62"/>
    <w:rsid w:val="00475F96"/>
    <w:rsid w:val="004762BA"/>
    <w:rsid w:val="004842AB"/>
    <w:rsid w:val="004848EF"/>
    <w:rsid w:val="00487F2C"/>
    <w:rsid w:val="00493E98"/>
    <w:rsid w:val="00495E11"/>
    <w:rsid w:val="00495F86"/>
    <w:rsid w:val="00496E11"/>
    <w:rsid w:val="0049765E"/>
    <w:rsid w:val="004A0B91"/>
    <w:rsid w:val="004A2FF5"/>
    <w:rsid w:val="004A4122"/>
    <w:rsid w:val="004A5247"/>
    <w:rsid w:val="004A7C7D"/>
    <w:rsid w:val="004B0FA6"/>
    <w:rsid w:val="004B57F8"/>
    <w:rsid w:val="004B5928"/>
    <w:rsid w:val="004B6C0E"/>
    <w:rsid w:val="004C1BF6"/>
    <w:rsid w:val="004C2166"/>
    <w:rsid w:val="004D3C3B"/>
    <w:rsid w:val="004D721D"/>
    <w:rsid w:val="004D7E3C"/>
    <w:rsid w:val="004E58D0"/>
    <w:rsid w:val="004E66DD"/>
    <w:rsid w:val="004F1F4C"/>
    <w:rsid w:val="004F7CD0"/>
    <w:rsid w:val="00500782"/>
    <w:rsid w:val="0050304E"/>
    <w:rsid w:val="00505085"/>
    <w:rsid w:val="00505F9A"/>
    <w:rsid w:val="00514092"/>
    <w:rsid w:val="00515E88"/>
    <w:rsid w:val="005167D9"/>
    <w:rsid w:val="00517AA2"/>
    <w:rsid w:val="00520D99"/>
    <w:rsid w:val="00521A59"/>
    <w:rsid w:val="00527356"/>
    <w:rsid w:val="005320E9"/>
    <w:rsid w:val="00533A03"/>
    <w:rsid w:val="0053492A"/>
    <w:rsid w:val="00536167"/>
    <w:rsid w:val="005419BA"/>
    <w:rsid w:val="00544421"/>
    <w:rsid w:val="0054470E"/>
    <w:rsid w:val="005515DB"/>
    <w:rsid w:val="005530CF"/>
    <w:rsid w:val="0055329F"/>
    <w:rsid w:val="00553EB0"/>
    <w:rsid w:val="005569A7"/>
    <w:rsid w:val="00562A2E"/>
    <w:rsid w:val="00563421"/>
    <w:rsid w:val="00570448"/>
    <w:rsid w:val="00571301"/>
    <w:rsid w:val="00571A8E"/>
    <w:rsid w:val="00581898"/>
    <w:rsid w:val="00595551"/>
    <w:rsid w:val="005A06EF"/>
    <w:rsid w:val="005A087B"/>
    <w:rsid w:val="005A14DF"/>
    <w:rsid w:val="005A4F72"/>
    <w:rsid w:val="005B0C49"/>
    <w:rsid w:val="005B18C5"/>
    <w:rsid w:val="005B224D"/>
    <w:rsid w:val="005C2D87"/>
    <w:rsid w:val="005D0283"/>
    <w:rsid w:val="005D3C9E"/>
    <w:rsid w:val="005D4C2B"/>
    <w:rsid w:val="005D6D10"/>
    <w:rsid w:val="005D7450"/>
    <w:rsid w:val="005D7B3C"/>
    <w:rsid w:val="005E58D0"/>
    <w:rsid w:val="005E64FB"/>
    <w:rsid w:val="005F2CE5"/>
    <w:rsid w:val="005F6368"/>
    <w:rsid w:val="00600E7C"/>
    <w:rsid w:val="0060180A"/>
    <w:rsid w:val="00605300"/>
    <w:rsid w:val="00607258"/>
    <w:rsid w:val="0061059F"/>
    <w:rsid w:val="0061197E"/>
    <w:rsid w:val="00614370"/>
    <w:rsid w:val="006143E7"/>
    <w:rsid w:val="0061574E"/>
    <w:rsid w:val="006206A9"/>
    <w:rsid w:val="00621AFD"/>
    <w:rsid w:val="006270E7"/>
    <w:rsid w:val="00633970"/>
    <w:rsid w:val="0064163B"/>
    <w:rsid w:val="00642037"/>
    <w:rsid w:val="006421AE"/>
    <w:rsid w:val="006452BE"/>
    <w:rsid w:val="00652E27"/>
    <w:rsid w:val="00654BB5"/>
    <w:rsid w:val="006621B4"/>
    <w:rsid w:val="00662600"/>
    <w:rsid w:val="00667041"/>
    <w:rsid w:val="006763F6"/>
    <w:rsid w:val="006809F3"/>
    <w:rsid w:val="00683271"/>
    <w:rsid w:val="00683381"/>
    <w:rsid w:val="00686736"/>
    <w:rsid w:val="006871C0"/>
    <w:rsid w:val="00690808"/>
    <w:rsid w:val="00695709"/>
    <w:rsid w:val="006970BD"/>
    <w:rsid w:val="006A198A"/>
    <w:rsid w:val="006A4643"/>
    <w:rsid w:val="006B2347"/>
    <w:rsid w:val="006B792C"/>
    <w:rsid w:val="006D5421"/>
    <w:rsid w:val="006D57F6"/>
    <w:rsid w:val="006D721F"/>
    <w:rsid w:val="006E1D6E"/>
    <w:rsid w:val="006E21B8"/>
    <w:rsid w:val="006E51FB"/>
    <w:rsid w:val="006E6B9D"/>
    <w:rsid w:val="006F01CE"/>
    <w:rsid w:val="006F10BA"/>
    <w:rsid w:val="006F6290"/>
    <w:rsid w:val="006F65ED"/>
    <w:rsid w:val="006F7360"/>
    <w:rsid w:val="0070207A"/>
    <w:rsid w:val="007024C9"/>
    <w:rsid w:val="00702DFC"/>
    <w:rsid w:val="007037CF"/>
    <w:rsid w:val="007038FB"/>
    <w:rsid w:val="0070422E"/>
    <w:rsid w:val="00706577"/>
    <w:rsid w:val="0071364F"/>
    <w:rsid w:val="007137CC"/>
    <w:rsid w:val="00714101"/>
    <w:rsid w:val="0071453E"/>
    <w:rsid w:val="007206A1"/>
    <w:rsid w:val="00720A54"/>
    <w:rsid w:val="00730784"/>
    <w:rsid w:val="00734905"/>
    <w:rsid w:val="00737AA4"/>
    <w:rsid w:val="007405AA"/>
    <w:rsid w:val="00744A73"/>
    <w:rsid w:val="00745210"/>
    <w:rsid w:val="00746036"/>
    <w:rsid w:val="007461CD"/>
    <w:rsid w:val="00746D6D"/>
    <w:rsid w:val="007519AA"/>
    <w:rsid w:val="007565B3"/>
    <w:rsid w:val="00763629"/>
    <w:rsid w:val="00763FC7"/>
    <w:rsid w:val="0076428B"/>
    <w:rsid w:val="007643CD"/>
    <w:rsid w:val="00764AD9"/>
    <w:rsid w:val="00766DBB"/>
    <w:rsid w:val="007704FE"/>
    <w:rsid w:val="00771C8E"/>
    <w:rsid w:val="0077206F"/>
    <w:rsid w:val="00782010"/>
    <w:rsid w:val="007826AE"/>
    <w:rsid w:val="00785DD1"/>
    <w:rsid w:val="00790312"/>
    <w:rsid w:val="007979FB"/>
    <w:rsid w:val="007A1B78"/>
    <w:rsid w:val="007A2007"/>
    <w:rsid w:val="007A4283"/>
    <w:rsid w:val="007B1750"/>
    <w:rsid w:val="007B6855"/>
    <w:rsid w:val="007C0F7D"/>
    <w:rsid w:val="007C12A7"/>
    <w:rsid w:val="007C47E5"/>
    <w:rsid w:val="007C4B9F"/>
    <w:rsid w:val="007C5E1C"/>
    <w:rsid w:val="007D0505"/>
    <w:rsid w:val="007D124A"/>
    <w:rsid w:val="007D5992"/>
    <w:rsid w:val="007E0026"/>
    <w:rsid w:val="007E03E1"/>
    <w:rsid w:val="007E09AE"/>
    <w:rsid w:val="007E0E55"/>
    <w:rsid w:val="007E29F4"/>
    <w:rsid w:val="007E417F"/>
    <w:rsid w:val="007E4858"/>
    <w:rsid w:val="007F165E"/>
    <w:rsid w:val="007F7CBF"/>
    <w:rsid w:val="00801507"/>
    <w:rsid w:val="0080736E"/>
    <w:rsid w:val="00813F6B"/>
    <w:rsid w:val="008144C8"/>
    <w:rsid w:val="008152C1"/>
    <w:rsid w:val="00815BF3"/>
    <w:rsid w:val="008172DE"/>
    <w:rsid w:val="0082302D"/>
    <w:rsid w:val="00827AC2"/>
    <w:rsid w:val="00830A07"/>
    <w:rsid w:val="00833A1C"/>
    <w:rsid w:val="008439EC"/>
    <w:rsid w:val="00845323"/>
    <w:rsid w:val="00846983"/>
    <w:rsid w:val="008530AA"/>
    <w:rsid w:val="00864FE6"/>
    <w:rsid w:val="00872C98"/>
    <w:rsid w:val="008766A5"/>
    <w:rsid w:val="00884E56"/>
    <w:rsid w:val="00887173"/>
    <w:rsid w:val="0088790E"/>
    <w:rsid w:val="00891B92"/>
    <w:rsid w:val="008925C5"/>
    <w:rsid w:val="008A11EA"/>
    <w:rsid w:val="008A52E6"/>
    <w:rsid w:val="008A6714"/>
    <w:rsid w:val="008B6909"/>
    <w:rsid w:val="008B6C8A"/>
    <w:rsid w:val="008C143E"/>
    <w:rsid w:val="008C4C99"/>
    <w:rsid w:val="008C7703"/>
    <w:rsid w:val="008D0330"/>
    <w:rsid w:val="008D4167"/>
    <w:rsid w:val="008D46FD"/>
    <w:rsid w:val="008E161D"/>
    <w:rsid w:val="008F042F"/>
    <w:rsid w:val="008F0572"/>
    <w:rsid w:val="008F1A6F"/>
    <w:rsid w:val="0092510B"/>
    <w:rsid w:val="00927A13"/>
    <w:rsid w:val="00927ED1"/>
    <w:rsid w:val="00931459"/>
    <w:rsid w:val="00931635"/>
    <w:rsid w:val="00931B27"/>
    <w:rsid w:val="00934C07"/>
    <w:rsid w:val="0093650B"/>
    <w:rsid w:val="00942740"/>
    <w:rsid w:val="00945674"/>
    <w:rsid w:val="0094572E"/>
    <w:rsid w:val="009567E9"/>
    <w:rsid w:val="00964AF5"/>
    <w:rsid w:val="0096650D"/>
    <w:rsid w:val="009675BB"/>
    <w:rsid w:val="009713F4"/>
    <w:rsid w:val="009731A8"/>
    <w:rsid w:val="00975543"/>
    <w:rsid w:val="009839D3"/>
    <w:rsid w:val="00986B16"/>
    <w:rsid w:val="0099112C"/>
    <w:rsid w:val="009929DC"/>
    <w:rsid w:val="00992D68"/>
    <w:rsid w:val="00993C8F"/>
    <w:rsid w:val="009A0BCF"/>
    <w:rsid w:val="009A3BF1"/>
    <w:rsid w:val="009A5EC8"/>
    <w:rsid w:val="009A671A"/>
    <w:rsid w:val="009B06AF"/>
    <w:rsid w:val="009B1B4B"/>
    <w:rsid w:val="009B1F35"/>
    <w:rsid w:val="009B2904"/>
    <w:rsid w:val="009B7206"/>
    <w:rsid w:val="009C1ED8"/>
    <w:rsid w:val="009C387F"/>
    <w:rsid w:val="009D0E5D"/>
    <w:rsid w:val="009D2FF4"/>
    <w:rsid w:val="009D47C5"/>
    <w:rsid w:val="009D4986"/>
    <w:rsid w:val="009D723F"/>
    <w:rsid w:val="009F2C0D"/>
    <w:rsid w:val="009F54B2"/>
    <w:rsid w:val="009F61DC"/>
    <w:rsid w:val="009F6DEF"/>
    <w:rsid w:val="009F7940"/>
    <w:rsid w:val="00A014EF"/>
    <w:rsid w:val="00A01A58"/>
    <w:rsid w:val="00A10C4D"/>
    <w:rsid w:val="00A11907"/>
    <w:rsid w:val="00A147A5"/>
    <w:rsid w:val="00A148A8"/>
    <w:rsid w:val="00A15612"/>
    <w:rsid w:val="00A16B3F"/>
    <w:rsid w:val="00A16FDA"/>
    <w:rsid w:val="00A22AD4"/>
    <w:rsid w:val="00A26ABF"/>
    <w:rsid w:val="00A34EAE"/>
    <w:rsid w:val="00A46769"/>
    <w:rsid w:val="00A46F62"/>
    <w:rsid w:val="00A52154"/>
    <w:rsid w:val="00A52AE1"/>
    <w:rsid w:val="00A557B3"/>
    <w:rsid w:val="00A61061"/>
    <w:rsid w:val="00A6211A"/>
    <w:rsid w:val="00A71828"/>
    <w:rsid w:val="00A73D77"/>
    <w:rsid w:val="00A75673"/>
    <w:rsid w:val="00A75A5C"/>
    <w:rsid w:val="00A75F61"/>
    <w:rsid w:val="00A7646E"/>
    <w:rsid w:val="00A772BD"/>
    <w:rsid w:val="00A83662"/>
    <w:rsid w:val="00A852A7"/>
    <w:rsid w:val="00A91C0B"/>
    <w:rsid w:val="00A92DE2"/>
    <w:rsid w:val="00A93C94"/>
    <w:rsid w:val="00A97157"/>
    <w:rsid w:val="00A97A32"/>
    <w:rsid w:val="00AA14C9"/>
    <w:rsid w:val="00AA1618"/>
    <w:rsid w:val="00AA1EE5"/>
    <w:rsid w:val="00AA50DD"/>
    <w:rsid w:val="00AA679D"/>
    <w:rsid w:val="00AA772C"/>
    <w:rsid w:val="00AB27B9"/>
    <w:rsid w:val="00AC0114"/>
    <w:rsid w:val="00AC4448"/>
    <w:rsid w:val="00AC6C25"/>
    <w:rsid w:val="00AC7DA5"/>
    <w:rsid w:val="00AD2340"/>
    <w:rsid w:val="00AD2D4A"/>
    <w:rsid w:val="00AD4A03"/>
    <w:rsid w:val="00AD4F22"/>
    <w:rsid w:val="00AE02E7"/>
    <w:rsid w:val="00AE047A"/>
    <w:rsid w:val="00AE2A9F"/>
    <w:rsid w:val="00AE68AA"/>
    <w:rsid w:val="00B0607D"/>
    <w:rsid w:val="00B1091E"/>
    <w:rsid w:val="00B136FE"/>
    <w:rsid w:val="00B13CBF"/>
    <w:rsid w:val="00B13EB9"/>
    <w:rsid w:val="00B15DA1"/>
    <w:rsid w:val="00B23BE0"/>
    <w:rsid w:val="00B30023"/>
    <w:rsid w:val="00B3261F"/>
    <w:rsid w:val="00B329A9"/>
    <w:rsid w:val="00B412C9"/>
    <w:rsid w:val="00B43B87"/>
    <w:rsid w:val="00B5191F"/>
    <w:rsid w:val="00B565F5"/>
    <w:rsid w:val="00B63542"/>
    <w:rsid w:val="00B64938"/>
    <w:rsid w:val="00B66BF9"/>
    <w:rsid w:val="00B66C7C"/>
    <w:rsid w:val="00B67426"/>
    <w:rsid w:val="00B730DA"/>
    <w:rsid w:val="00B756F9"/>
    <w:rsid w:val="00B75D88"/>
    <w:rsid w:val="00B836CF"/>
    <w:rsid w:val="00B84625"/>
    <w:rsid w:val="00B85078"/>
    <w:rsid w:val="00B866B9"/>
    <w:rsid w:val="00B867CD"/>
    <w:rsid w:val="00B90DAF"/>
    <w:rsid w:val="00B914ED"/>
    <w:rsid w:val="00BA4161"/>
    <w:rsid w:val="00BB3F92"/>
    <w:rsid w:val="00BB6305"/>
    <w:rsid w:val="00BB683D"/>
    <w:rsid w:val="00BB7A22"/>
    <w:rsid w:val="00BB7FD4"/>
    <w:rsid w:val="00BC1973"/>
    <w:rsid w:val="00BD0B12"/>
    <w:rsid w:val="00BD1F6A"/>
    <w:rsid w:val="00BD358B"/>
    <w:rsid w:val="00BD3967"/>
    <w:rsid w:val="00BD6361"/>
    <w:rsid w:val="00BE17B5"/>
    <w:rsid w:val="00BE186A"/>
    <w:rsid w:val="00BE326B"/>
    <w:rsid w:val="00BE447A"/>
    <w:rsid w:val="00BF12CA"/>
    <w:rsid w:val="00BF1573"/>
    <w:rsid w:val="00BF32D3"/>
    <w:rsid w:val="00BF4AC5"/>
    <w:rsid w:val="00BF6720"/>
    <w:rsid w:val="00C02DC6"/>
    <w:rsid w:val="00C066D0"/>
    <w:rsid w:val="00C10082"/>
    <w:rsid w:val="00C11CA9"/>
    <w:rsid w:val="00C12B05"/>
    <w:rsid w:val="00C135C8"/>
    <w:rsid w:val="00C1392F"/>
    <w:rsid w:val="00C13AC9"/>
    <w:rsid w:val="00C15079"/>
    <w:rsid w:val="00C176B3"/>
    <w:rsid w:val="00C17DC6"/>
    <w:rsid w:val="00C22684"/>
    <w:rsid w:val="00C232FF"/>
    <w:rsid w:val="00C32018"/>
    <w:rsid w:val="00C35787"/>
    <w:rsid w:val="00C46D0E"/>
    <w:rsid w:val="00C47A76"/>
    <w:rsid w:val="00C55642"/>
    <w:rsid w:val="00C570CF"/>
    <w:rsid w:val="00C579AE"/>
    <w:rsid w:val="00C57FBF"/>
    <w:rsid w:val="00C60336"/>
    <w:rsid w:val="00C61C6B"/>
    <w:rsid w:val="00C62AF2"/>
    <w:rsid w:val="00C63A32"/>
    <w:rsid w:val="00C63F7B"/>
    <w:rsid w:val="00C652A1"/>
    <w:rsid w:val="00C711EB"/>
    <w:rsid w:val="00C7288C"/>
    <w:rsid w:val="00C73FBF"/>
    <w:rsid w:val="00C74E50"/>
    <w:rsid w:val="00C801F6"/>
    <w:rsid w:val="00C81392"/>
    <w:rsid w:val="00C822F6"/>
    <w:rsid w:val="00C87CD7"/>
    <w:rsid w:val="00C91A7F"/>
    <w:rsid w:val="00C93BCA"/>
    <w:rsid w:val="00CA04EC"/>
    <w:rsid w:val="00CA1499"/>
    <w:rsid w:val="00CA38C8"/>
    <w:rsid w:val="00CB7E11"/>
    <w:rsid w:val="00CC7179"/>
    <w:rsid w:val="00CC7BFB"/>
    <w:rsid w:val="00CD7879"/>
    <w:rsid w:val="00CE010D"/>
    <w:rsid w:val="00CE0B6E"/>
    <w:rsid w:val="00CE536E"/>
    <w:rsid w:val="00CE7825"/>
    <w:rsid w:val="00CF0D4C"/>
    <w:rsid w:val="00CF105F"/>
    <w:rsid w:val="00CF5C57"/>
    <w:rsid w:val="00CF6333"/>
    <w:rsid w:val="00D01E50"/>
    <w:rsid w:val="00D02B73"/>
    <w:rsid w:val="00D11EBB"/>
    <w:rsid w:val="00D20D83"/>
    <w:rsid w:val="00D244ED"/>
    <w:rsid w:val="00D308D7"/>
    <w:rsid w:val="00D30CDD"/>
    <w:rsid w:val="00D32E36"/>
    <w:rsid w:val="00D36D19"/>
    <w:rsid w:val="00D451F7"/>
    <w:rsid w:val="00D45A7D"/>
    <w:rsid w:val="00D46274"/>
    <w:rsid w:val="00D5768C"/>
    <w:rsid w:val="00D611A9"/>
    <w:rsid w:val="00D63176"/>
    <w:rsid w:val="00D70153"/>
    <w:rsid w:val="00D72261"/>
    <w:rsid w:val="00D73D62"/>
    <w:rsid w:val="00D833F1"/>
    <w:rsid w:val="00D92DC5"/>
    <w:rsid w:val="00D95F77"/>
    <w:rsid w:val="00D961AE"/>
    <w:rsid w:val="00DA2731"/>
    <w:rsid w:val="00DB1D8B"/>
    <w:rsid w:val="00DC15CA"/>
    <w:rsid w:val="00DC1B9B"/>
    <w:rsid w:val="00DC5325"/>
    <w:rsid w:val="00DC70AD"/>
    <w:rsid w:val="00DC75D7"/>
    <w:rsid w:val="00DD5BCB"/>
    <w:rsid w:val="00DD7795"/>
    <w:rsid w:val="00DD7C4F"/>
    <w:rsid w:val="00DD7FDF"/>
    <w:rsid w:val="00DE2426"/>
    <w:rsid w:val="00DE4487"/>
    <w:rsid w:val="00DE662B"/>
    <w:rsid w:val="00DF04EF"/>
    <w:rsid w:val="00DF2CDD"/>
    <w:rsid w:val="00DF4144"/>
    <w:rsid w:val="00DF4A07"/>
    <w:rsid w:val="00E056CC"/>
    <w:rsid w:val="00E05E7D"/>
    <w:rsid w:val="00E13CBE"/>
    <w:rsid w:val="00E144D4"/>
    <w:rsid w:val="00E16A62"/>
    <w:rsid w:val="00E3218F"/>
    <w:rsid w:val="00E329B8"/>
    <w:rsid w:val="00E34712"/>
    <w:rsid w:val="00E35094"/>
    <w:rsid w:val="00E40CCA"/>
    <w:rsid w:val="00E44EEC"/>
    <w:rsid w:val="00E511DE"/>
    <w:rsid w:val="00E53E41"/>
    <w:rsid w:val="00E547A3"/>
    <w:rsid w:val="00E6006F"/>
    <w:rsid w:val="00E65B1F"/>
    <w:rsid w:val="00E65E23"/>
    <w:rsid w:val="00E7554D"/>
    <w:rsid w:val="00E821C3"/>
    <w:rsid w:val="00EA5B27"/>
    <w:rsid w:val="00EC43FC"/>
    <w:rsid w:val="00EC4C8F"/>
    <w:rsid w:val="00EC6374"/>
    <w:rsid w:val="00EC6522"/>
    <w:rsid w:val="00EC6803"/>
    <w:rsid w:val="00EC6CA0"/>
    <w:rsid w:val="00ED029B"/>
    <w:rsid w:val="00ED0649"/>
    <w:rsid w:val="00ED0F6B"/>
    <w:rsid w:val="00EE208F"/>
    <w:rsid w:val="00EE32B2"/>
    <w:rsid w:val="00EE4077"/>
    <w:rsid w:val="00EF0BD7"/>
    <w:rsid w:val="00EF3161"/>
    <w:rsid w:val="00EF3DBE"/>
    <w:rsid w:val="00EF414F"/>
    <w:rsid w:val="00EF41CE"/>
    <w:rsid w:val="00EF7654"/>
    <w:rsid w:val="00F02CB6"/>
    <w:rsid w:val="00F04049"/>
    <w:rsid w:val="00F067BF"/>
    <w:rsid w:val="00F10C76"/>
    <w:rsid w:val="00F1105F"/>
    <w:rsid w:val="00F2123E"/>
    <w:rsid w:val="00F27B0A"/>
    <w:rsid w:val="00F3296C"/>
    <w:rsid w:val="00F3702C"/>
    <w:rsid w:val="00F3794E"/>
    <w:rsid w:val="00F44320"/>
    <w:rsid w:val="00F45305"/>
    <w:rsid w:val="00F47A55"/>
    <w:rsid w:val="00F6037B"/>
    <w:rsid w:val="00F6223E"/>
    <w:rsid w:val="00F62407"/>
    <w:rsid w:val="00F67298"/>
    <w:rsid w:val="00F707FE"/>
    <w:rsid w:val="00F7234B"/>
    <w:rsid w:val="00F812E5"/>
    <w:rsid w:val="00F83E0A"/>
    <w:rsid w:val="00F83E5D"/>
    <w:rsid w:val="00F8539E"/>
    <w:rsid w:val="00F85F6E"/>
    <w:rsid w:val="00F900A9"/>
    <w:rsid w:val="00F903DC"/>
    <w:rsid w:val="00FA048F"/>
    <w:rsid w:val="00FA200A"/>
    <w:rsid w:val="00FA2101"/>
    <w:rsid w:val="00FB6349"/>
    <w:rsid w:val="00FC7538"/>
    <w:rsid w:val="00FD466B"/>
    <w:rsid w:val="00FD4985"/>
    <w:rsid w:val="00FD4CE3"/>
    <w:rsid w:val="00FD4F96"/>
    <w:rsid w:val="00FD6298"/>
    <w:rsid w:val="00FD6726"/>
    <w:rsid w:val="00FE020A"/>
    <w:rsid w:val="00FE0600"/>
    <w:rsid w:val="00FE5961"/>
    <w:rsid w:val="00FE60A9"/>
    <w:rsid w:val="00FE699F"/>
    <w:rsid w:val="00FF30D2"/>
    <w:rsid w:val="00FF512F"/>
    <w:rsid w:val="00FF549E"/>
    <w:rsid w:val="00FF5EC4"/>
    <w:rsid w:val="00FF72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c6e18,#a8abac"/>
    </o:shapedefaults>
    <o:shapelayout v:ext="edit">
      <o:idmap v:ext="edit" data="1"/>
    </o:shapelayout>
  </w:shapeDefaults>
  <w:decimalSymbol w:val="."/>
  <w:listSeparator w:val=","/>
  <w14:docId w14:val="2EE2BF6B"/>
  <w15:docId w15:val="{E33B38F5-3A61-416E-AB08-799D64C0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C8A"/>
    <w:pPr>
      <w:spacing w:after="160"/>
    </w:pPr>
    <w:rPr>
      <w:rFonts w:ascii="Arial" w:hAnsi="Arial"/>
      <w:sz w:val="22"/>
      <w:szCs w:val="22"/>
    </w:rPr>
  </w:style>
  <w:style w:type="paragraph" w:styleId="Heading1">
    <w:name w:val="heading 1"/>
    <w:basedOn w:val="Normal"/>
    <w:next w:val="NormalIndent"/>
    <w:autoRedefine/>
    <w:qFormat/>
    <w:rsid w:val="0018301F"/>
    <w:pPr>
      <w:keepNext/>
      <w:numPr>
        <w:numId w:val="6"/>
      </w:numPr>
      <w:tabs>
        <w:tab w:val="clear" w:pos="432"/>
        <w:tab w:val="num" w:pos="567"/>
      </w:tabs>
      <w:spacing w:before="240" w:after="120"/>
      <w:ind w:left="567" w:hanging="425"/>
      <w:outlineLvl w:val="0"/>
    </w:pPr>
    <w:rPr>
      <w:rFonts w:ascii="Frutiger 55 Roman" w:hAnsi="Frutiger 55 Roman" w:cs="Arial"/>
      <w:b/>
      <w:bCs/>
      <w:color w:val="CC6E18"/>
      <w:kern w:val="32"/>
      <w:sz w:val="32"/>
      <w:szCs w:val="32"/>
    </w:rPr>
  </w:style>
  <w:style w:type="paragraph" w:styleId="Heading2">
    <w:name w:val="heading 2"/>
    <w:basedOn w:val="Normal"/>
    <w:next w:val="NormalIndent"/>
    <w:link w:val="Heading2Char"/>
    <w:qFormat/>
    <w:rsid w:val="00CE536E"/>
    <w:pPr>
      <w:keepNext/>
      <w:numPr>
        <w:ilvl w:val="1"/>
        <w:numId w:val="6"/>
      </w:numPr>
      <w:spacing w:before="360" w:after="120"/>
      <w:outlineLvl w:val="1"/>
    </w:pPr>
    <w:rPr>
      <w:rFonts w:ascii="Frutiger 55 Roman" w:hAnsi="Frutiger 55 Roman" w:cs="Arial"/>
      <w:b/>
      <w:bCs/>
      <w:color w:val="CC6E18"/>
      <w:u w:color="999999"/>
    </w:rPr>
  </w:style>
  <w:style w:type="paragraph" w:styleId="Heading3">
    <w:name w:val="heading 3"/>
    <w:basedOn w:val="Normal"/>
    <w:next w:val="Normal"/>
    <w:link w:val="Heading3Char"/>
    <w:autoRedefine/>
    <w:qFormat/>
    <w:rsid w:val="008A52E6"/>
    <w:pPr>
      <w:keepNext/>
      <w:numPr>
        <w:ilvl w:val="2"/>
        <w:numId w:val="6"/>
      </w:numPr>
      <w:spacing w:before="240" w:after="60"/>
      <w:ind w:hanging="153"/>
      <w:outlineLvl w:val="2"/>
    </w:pPr>
    <w:rPr>
      <w:rFonts w:cs="Arial"/>
      <w:b/>
      <w:bCs/>
      <w:color w:val="E36C0A" w:themeColor="accent6" w:themeShade="BF"/>
      <w:sz w:val="20"/>
      <w:szCs w:val="26"/>
    </w:rPr>
  </w:style>
  <w:style w:type="paragraph" w:styleId="Heading4">
    <w:name w:val="heading 4"/>
    <w:basedOn w:val="Normal"/>
    <w:next w:val="Normal"/>
    <w:qFormat/>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rFonts w:ascii="Times New Roman" w:hAnsi="Times New Roman"/>
      <w:b/>
      <w:bCs/>
    </w:rPr>
  </w:style>
  <w:style w:type="paragraph" w:styleId="Heading7">
    <w:name w:val="heading 7"/>
    <w:basedOn w:val="Normal"/>
    <w:next w:val="Normal"/>
    <w:qFormat/>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ind w:right="-1701"/>
    </w:pPr>
  </w:style>
  <w:style w:type="paragraph" w:styleId="ListBullet4">
    <w:name w:val="List Bullet 4"/>
    <w:basedOn w:val="Normal"/>
    <w:pPr>
      <w:numPr>
        <w:numId w:val="1"/>
      </w:numPr>
    </w:pPr>
  </w:style>
  <w:style w:type="paragraph" w:styleId="Subtitle">
    <w:name w:val="Subtitle"/>
    <w:basedOn w:val="Normal"/>
    <w:qFormat/>
    <w:pPr>
      <w:spacing w:after="60"/>
      <w:jc w:val="center"/>
      <w:outlineLvl w:val="1"/>
    </w:pPr>
    <w:rPr>
      <w:rFonts w:cs="Arial"/>
      <w:sz w:val="24"/>
      <w:szCs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customStyle="1" w:styleId="StyleHeading3Left0cmFirstline07cm">
    <w:name w:val="Style Heading 3 + Left:  0 cm First line:  0.7 cm"/>
    <w:basedOn w:val="Heading3"/>
    <w:link w:val="StyleHeading3Left0cmFirstline07cmChar"/>
    <w:pPr>
      <w:numPr>
        <w:ilvl w:val="0"/>
        <w:numId w:val="0"/>
      </w:numPr>
      <w:ind w:firstLine="397"/>
    </w:pPr>
    <w:rPr>
      <w:rFonts w:ascii="Gill Sans MT" w:hAnsi="Gill Sans MT" w:cs="Times New Roman"/>
      <w:b w:val="0"/>
      <w:szCs w:val="20"/>
    </w:rPr>
  </w:style>
  <w:style w:type="paragraph" w:styleId="Title">
    <w:name w:val="Title"/>
    <w:basedOn w:val="Normal"/>
    <w:qFormat/>
    <w:pPr>
      <w:spacing w:before="240" w:after="60"/>
      <w:jc w:val="center"/>
      <w:outlineLvl w:val="0"/>
    </w:pPr>
    <w:rPr>
      <w:rFonts w:cs="Arial"/>
      <w:b/>
      <w:bCs/>
      <w:kern w:val="28"/>
      <w:sz w:val="32"/>
      <w:szCs w:val="32"/>
    </w:rPr>
  </w:style>
  <w:style w:type="paragraph" w:customStyle="1" w:styleId="Style1">
    <w:name w:val="Style1"/>
    <w:basedOn w:val="Normal"/>
  </w:style>
  <w:style w:type="paragraph" w:customStyle="1" w:styleId="Style2">
    <w:name w:val="Style2"/>
    <w:basedOn w:val="NormalIndent"/>
  </w:style>
  <w:style w:type="character" w:styleId="PageNumber">
    <w:name w:val="page number"/>
    <w:basedOn w:val="DefaultParagraphFont"/>
  </w:style>
  <w:style w:type="paragraph" w:styleId="NormalIndent">
    <w:name w:val="Normal Indent"/>
    <w:basedOn w:val="Normal"/>
    <w:link w:val="NormalIndentChar"/>
    <w:pPr>
      <w:ind w:left="397"/>
    </w:pPr>
  </w:style>
  <w:style w:type="paragraph" w:styleId="TOC1">
    <w:name w:val="toc 1"/>
    <w:basedOn w:val="Normal"/>
    <w:next w:val="Normal"/>
    <w:autoRedefine/>
    <w:uiPriority w:val="39"/>
    <w:rsid w:val="00E547A3"/>
    <w:pPr>
      <w:tabs>
        <w:tab w:val="left" w:pos="397"/>
        <w:tab w:val="right" w:leader="dot" w:pos="8931"/>
      </w:tabs>
      <w:spacing w:before="240" w:after="0"/>
    </w:pPr>
    <w:rPr>
      <w:rFonts w:cs="Arial"/>
      <w:b/>
      <w:bCs/>
      <w:smallCaps/>
      <w:sz w:val="24"/>
      <w:szCs w:val="24"/>
    </w:rPr>
  </w:style>
  <w:style w:type="paragraph" w:styleId="TOC2">
    <w:name w:val="toc 2"/>
    <w:basedOn w:val="Normal"/>
    <w:next w:val="Normal"/>
    <w:autoRedefine/>
    <w:uiPriority w:val="39"/>
    <w:rsid w:val="00521A59"/>
    <w:pPr>
      <w:tabs>
        <w:tab w:val="left" w:pos="1100"/>
        <w:tab w:val="right" w:leader="dot" w:pos="8931"/>
      </w:tabs>
      <w:spacing w:before="120" w:after="60"/>
      <w:ind w:left="1100" w:hanging="703"/>
    </w:pPr>
    <w:rPr>
      <w:b/>
      <w:bCs/>
      <w:noProof/>
      <w:szCs w:val="20"/>
    </w:rPr>
  </w:style>
  <w:style w:type="paragraph" w:styleId="TOC3">
    <w:name w:val="toc 3"/>
    <w:basedOn w:val="Normal"/>
    <w:next w:val="Normal"/>
    <w:autoRedefine/>
    <w:semiHidden/>
    <w:rsid w:val="00E547A3"/>
    <w:pPr>
      <w:tabs>
        <w:tab w:val="left" w:pos="1100"/>
        <w:tab w:val="right" w:leader="dot" w:pos="8947"/>
      </w:tabs>
      <w:spacing w:before="40" w:after="0"/>
      <w:ind w:left="1100" w:hanging="703"/>
    </w:pPr>
    <w:rPr>
      <w:sz w:val="20"/>
      <w:szCs w:val="20"/>
    </w:rPr>
  </w:style>
  <w:style w:type="paragraph" w:styleId="TOC4">
    <w:name w:val="toc 4"/>
    <w:basedOn w:val="Normal"/>
    <w:next w:val="Normal"/>
    <w:autoRedefine/>
    <w:semiHidden/>
    <w:pPr>
      <w:spacing w:after="0"/>
      <w:ind w:left="440"/>
    </w:pPr>
    <w:rPr>
      <w:rFonts w:ascii="Times New Roman" w:hAnsi="Times New Roman"/>
      <w:sz w:val="20"/>
      <w:szCs w:val="20"/>
    </w:rPr>
  </w:style>
  <w:style w:type="paragraph" w:styleId="TOC5">
    <w:name w:val="toc 5"/>
    <w:basedOn w:val="Normal"/>
    <w:next w:val="Normal"/>
    <w:autoRedefine/>
    <w:semiHidden/>
    <w:pPr>
      <w:spacing w:after="0"/>
      <w:ind w:left="660"/>
    </w:pPr>
    <w:rPr>
      <w:rFonts w:ascii="Times New Roman" w:hAnsi="Times New Roman"/>
      <w:sz w:val="20"/>
      <w:szCs w:val="20"/>
    </w:rPr>
  </w:style>
  <w:style w:type="paragraph" w:styleId="TOC6">
    <w:name w:val="toc 6"/>
    <w:basedOn w:val="Normal"/>
    <w:next w:val="Normal"/>
    <w:autoRedefine/>
    <w:semiHidden/>
    <w:pPr>
      <w:spacing w:after="0"/>
      <w:ind w:left="880"/>
    </w:pPr>
    <w:rPr>
      <w:rFonts w:ascii="Times New Roman" w:hAnsi="Times New Roman"/>
      <w:sz w:val="20"/>
      <w:szCs w:val="20"/>
    </w:rPr>
  </w:style>
  <w:style w:type="paragraph" w:styleId="TOC7">
    <w:name w:val="toc 7"/>
    <w:basedOn w:val="Normal"/>
    <w:next w:val="Normal"/>
    <w:autoRedefine/>
    <w:semiHidden/>
    <w:pPr>
      <w:spacing w:after="0"/>
      <w:ind w:left="1100"/>
    </w:pPr>
    <w:rPr>
      <w:rFonts w:ascii="Times New Roman" w:hAnsi="Times New Roman"/>
      <w:sz w:val="20"/>
      <w:szCs w:val="20"/>
    </w:rPr>
  </w:style>
  <w:style w:type="paragraph" w:styleId="TOC8">
    <w:name w:val="toc 8"/>
    <w:basedOn w:val="Normal"/>
    <w:next w:val="Normal"/>
    <w:autoRedefine/>
    <w:semiHidden/>
    <w:pPr>
      <w:spacing w:after="0"/>
      <w:ind w:left="1320"/>
    </w:pPr>
    <w:rPr>
      <w:rFonts w:ascii="Times New Roman" w:hAnsi="Times New Roman"/>
      <w:sz w:val="20"/>
      <w:szCs w:val="20"/>
    </w:rPr>
  </w:style>
  <w:style w:type="paragraph" w:styleId="TOC9">
    <w:name w:val="toc 9"/>
    <w:basedOn w:val="Normal"/>
    <w:next w:val="Normal"/>
    <w:autoRedefine/>
    <w:semiHidden/>
    <w:pPr>
      <w:spacing w:after="0"/>
      <w:ind w:left="1540"/>
    </w:pPr>
    <w:rPr>
      <w:rFonts w:ascii="Times New Roman" w:hAnsi="Times New Roman"/>
      <w:sz w:val="20"/>
      <w:szCs w:val="20"/>
    </w:rPr>
  </w:style>
  <w:style w:type="character" w:styleId="Hyperlink">
    <w:name w:val="Hyperlink"/>
    <w:uiPriority w:val="99"/>
    <w:rPr>
      <w:color w:val="0000FF"/>
      <w:u w:val="single"/>
    </w:rPr>
  </w:style>
  <w:style w:type="paragraph" w:customStyle="1" w:styleId="TitlePage">
    <w:name w:val="TitlePage"/>
    <w:basedOn w:val="FrontTitle"/>
    <w:autoRedefine/>
    <w:rsid w:val="00621AFD"/>
    <w:pPr>
      <w:ind w:left="0"/>
    </w:pPr>
    <w:rPr>
      <w:sz w:val="38"/>
      <w:szCs w:val="36"/>
    </w:rPr>
  </w:style>
  <w:style w:type="character" w:customStyle="1" w:styleId="Heading3Char">
    <w:name w:val="Heading 3 Char"/>
    <w:link w:val="Heading3"/>
    <w:rsid w:val="008A52E6"/>
    <w:rPr>
      <w:rFonts w:ascii="Arial" w:hAnsi="Arial" w:cs="Arial"/>
      <w:b/>
      <w:bCs/>
      <w:color w:val="E36C0A" w:themeColor="accent6" w:themeShade="BF"/>
      <w:szCs w:val="26"/>
    </w:rPr>
  </w:style>
  <w:style w:type="paragraph" w:customStyle="1" w:styleId="Address">
    <w:name w:val="Address"/>
    <w:basedOn w:val="Normal"/>
    <w:rPr>
      <w:rFonts w:ascii="Times New Roman" w:hAnsi="Times New Roman"/>
      <w:sz w:val="24"/>
    </w:rPr>
  </w:style>
  <w:style w:type="paragraph" w:customStyle="1" w:styleId="StyleAllcapsCenteredBefore4ptAfter4pt">
    <w:name w:val="Style All caps Centered Before:  4 pt After:  4 pt"/>
    <w:basedOn w:val="Normal"/>
    <w:pPr>
      <w:spacing w:before="80" w:after="80"/>
      <w:jc w:val="center"/>
    </w:pPr>
    <w:rPr>
      <w:caps/>
      <w:szCs w:val="20"/>
    </w:rPr>
  </w:style>
  <w:style w:type="paragraph" w:customStyle="1" w:styleId="SenderName">
    <w:name w:val="SenderName"/>
    <w:basedOn w:val="Normal"/>
    <w:rPr>
      <w:sz w:val="20"/>
    </w:rPr>
  </w:style>
  <w:style w:type="paragraph" w:styleId="Index1">
    <w:name w:val="index 1"/>
    <w:basedOn w:val="Normal"/>
    <w:next w:val="Normal"/>
    <w:semiHidden/>
    <w:pPr>
      <w:spacing w:after="240"/>
      <w:jc w:val="both"/>
    </w:pPr>
    <w:rPr>
      <w:rFonts w:ascii="Times New Roman" w:hAnsi="Times New Roman"/>
      <w:sz w:val="24"/>
    </w:rPr>
  </w:style>
  <w:style w:type="paragraph" w:customStyle="1" w:styleId="d">
    <w:name w:val="d"/>
    <w:basedOn w:val="Normal"/>
    <w:pPr>
      <w:spacing w:after="240" w:line="240" w:lineRule="exact"/>
    </w:pPr>
    <w:rPr>
      <w:rFonts w:ascii="Times New Roman" w:hAnsi="Times New Roman"/>
      <w:sz w:val="20"/>
    </w:rPr>
  </w:style>
  <w:style w:type="paragraph" w:customStyle="1" w:styleId="headingschedule">
    <w:name w:val="heading_schedule"/>
    <w:basedOn w:val="Caption"/>
    <w:pPr>
      <w:tabs>
        <w:tab w:val="left" w:pos="2268"/>
      </w:tabs>
      <w:spacing w:before="0" w:after="0"/>
      <w:ind w:left="2268" w:hanging="2268"/>
    </w:pPr>
    <w:rPr>
      <w:rFonts w:ascii="Times New Roman" w:hAnsi="Times New Roman"/>
      <w:bCs w:val="0"/>
      <w:caps/>
      <w:sz w:val="22"/>
      <w:szCs w:val="22"/>
      <w:lang w:val="en-US"/>
    </w:rPr>
  </w:style>
  <w:style w:type="paragraph" w:styleId="Caption">
    <w:name w:val="caption"/>
    <w:basedOn w:val="Normal"/>
    <w:next w:val="Normal"/>
    <w:qFormat/>
    <w:pPr>
      <w:spacing w:before="120" w:after="120"/>
    </w:pPr>
    <w:rPr>
      <w:b/>
      <w:bCs/>
      <w:sz w:val="20"/>
      <w:szCs w:val="20"/>
    </w:rPr>
  </w:style>
  <w:style w:type="paragraph" w:styleId="BodyText">
    <w:name w:val="Body Text"/>
    <w:basedOn w:val="Normal"/>
    <w:pPr>
      <w:tabs>
        <w:tab w:val="left" w:pos="1352"/>
        <w:tab w:val="left" w:pos="7513"/>
      </w:tabs>
      <w:spacing w:before="240"/>
      <w:ind w:right="-1"/>
    </w:pPr>
    <w:rPr>
      <w:rFonts w:ascii="Times New Roman" w:hAnsi="Times New Roman"/>
      <w:sz w:val="24"/>
    </w:rPr>
  </w:style>
  <w:style w:type="paragraph" w:styleId="BodyText2">
    <w:name w:val="Body Text 2"/>
    <w:basedOn w:val="Normal"/>
    <w:pPr>
      <w:tabs>
        <w:tab w:val="left" w:pos="1326"/>
        <w:tab w:val="right" w:pos="9072"/>
      </w:tabs>
      <w:ind w:right="-1277"/>
    </w:pPr>
    <w:rPr>
      <w:rFonts w:ascii="Times New Roman" w:hAnsi="Times New Roman"/>
      <w:sz w:val="24"/>
    </w:rPr>
  </w:style>
  <w:style w:type="character" w:customStyle="1" w:styleId="StyleHeading3Left0cmFirstline07cmChar">
    <w:name w:val="Style Heading 3 + Left:  0 cm First line:  0.7 cm Char"/>
    <w:basedOn w:val="Heading3Char"/>
    <w:link w:val="StyleHeading3Left0cmFirstline07cm"/>
    <w:rsid w:val="00BB7FD4"/>
    <w:rPr>
      <w:rFonts w:ascii="Frutiger 55 Roman" w:hAnsi="Frutiger 55 Roman" w:cs="Arial"/>
      <w:b/>
      <w:bCs/>
      <w:color w:val="A8ABAC"/>
      <w:szCs w:val="26"/>
      <w:lang w:val="en-AU" w:eastAsia="en-AU" w:bidi="ar-SA"/>
    </w:rPr>
  </w:style>
  <w:style w:type="paragraph" w:customStyle="1" w:styleId="FrontTitle">
    <w:name w:val="FrontTitle"/>
    <w:basedOn w:val="Normal"/>
    <w:autoRedefine/>
    <w:rsid w:val="007206A1"/>
    <w:pPr>
      <w:ind w:left="1260"/>
      <w:jc w:val="center"/>
    </w:pPr>
    <w:rPr>
      <w:rFonts w:ascii="Frutiger 77BlackCn" w:hAnsi="Frutiger 77BlackCn"/>
      <w:color w:val="CC6E18"/>
      <w:sz w:val="40"/>
      <w:szCs w:val="40"/>
    </w:rPr>
  </w:style>
  <w:style w:type="paragraph" w:customStyle="1" w:styleId="Contents">
    <w:name w:val="Contents"/>
    <w:basedOn w:val="FrontTitle"/>
    <w:autoRedefine/>
    <w:rsid w:val="00AD2D4A"/>
    <w:pPr>
      <w:ind w:left="1276"/>
    </w:pPr>
    <w:rPr>
      <w:rFonts w:ascii="Arial" w:hAnsi="Arial" w:cs="Arial"/>
      <w:sz w:val="32"/>
      <w:szCs w:val="32"/>
    </w:rPr>
  </w:style>
  <w:style w:type="paragraph" w:customStyle="1" w:styleId="Default">
    <w:name w:val="Default"/>
    <w:rsid w:val="00C35787"/>
    <w:pPr>
      <w:autoSpaceDE w:val="0"/>
      <w:autoSpaceDN w:val="0"/>
      <w:adjustRightInd w:val="0"/>
    </w:pPr>
    <w:rPr>
      <w:color w:val="000000"/>
      <w:sz w:val="24"/>
      <w:szCs w:val="24"/>
      <w:lang w:val="en-US" w:eastAsia="en-US"/>
    </w:rPr>
  </w:style>
  <w:style w:type="character" w:customStyle="1" w:styleId="NormalIndentChar">
    <w:name w:val="Normal Indent Char"/>
    <w:link w:val="NormalIndent"/>
    <w:rsid w:val="0055329F"/>
    <w:rPr>
      <w:rFonts w:ascii="Arial" w:hAnsi="Arial"/>
      <w:sz w:val="22"/>
      <w:szCs w:val="22"/>
    </w:rPr>
  </w:style>
  <w:style w:type="character" w:customStyle="1" w:styleId="Heading2Char">
    <w:name w:val="Heading 2 Char"/>
    <w:link w:val="Heading2"/>
    <w:rsid w:val="00642037"/>
    <w:rPr>
      <w:rFonts w:ascii="Frutiger 55 Roman" w:hAnsi="Frutiger 55 Roman" w:cs="Arial"/>
      <w:b/>
      <w:bCs/>
      <w:color w:val="CC6E18"/>
      <w:sz w:val="22"/>
      <w:szCs w:val="22"/>
      <w:u w:color="999999"/>
    </w:rPr>
  </w:style>
  <w:style w:type="paragraph" w:styleId="ListParagraph">
    <w:name w:val="List Paragraph"/>
    <w:basedOn w:val="Normal"/>
    <w:uiPriority w:val="34"/>
    <w:qFormat/>
    <w:rsid w:val="00FF72C8"/>
    <w:pPr>
      <w:ind w:left="720"/>
      <w:contextualSpacing/>
    </w:pPr>
  </w:style>
  <w:style w:type="paragraph" w:styleId="BalloonText">
    <w:name w:val="Balloon Text"/>
    <w:basedOn w:val="Normal"/>
    <w:link w:val="BalloonTextChar"/>
    <w:rsid w:val="00B5191F"/>
    <w:pPr>
      <w:spacing w:after="0"/>
    </w:pPr>
    <w:rPr>
      <w:rFonts w:ascii="Tahoma" w:hAnsi="Tahoma" w:cs="Tahoma"/>
      <w:sz w:val="16"/>
      <w:szCs w:val="16"/>
    </w:rPr>
  </w:style>
  <w:style w:type="character" w:customStyle="1" w:styleId="BalloonTextChar">
    <w:name w:val="Balloon Text Char"/>
    <w:basedOn w:val="DefaultParagraphFont"/>
    <w:link w:val="BalloonText"/>
    <w:rsid w:val="00B5191F"/>
    <w:rPr>
      <w:rFonts w:ascii="Tahoma" w:hAnsi="Tahoma" w:cs="Tahoma"/>
      <w:sz w:val="16"/>
      <w:szCs w:val="16"/>
    </w:rPr>
  </w:style>
  <w:style w:type="table" w:styleId="TableGrid">
    <w:name w:val="Table Grid"/>
    <w:basedOn w:val="TableNormal"/>
    <w:rsid w:val="00B90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 - body"/>
    <w:basedOn w:val="Normal"/>
    <w:rsid w:val="007F7CBF"/>
    <w:pPr>
      <w:spacing w:before="120" w:after="280" w:line="240" w:lineRule="exact"/>
      <w:jc w:val="both"/>
    </w:pPr>
    <w:rPr>
      <w:rFonts w:ascii="Tahoma" w:hAnsi="Tahoma"/>
      <w:sz w:val="20"/>
      <w:szCs w:val="20"/>
      <w:lang w:val="en-US" w:eastAsia="en-US"/>
    </w:rPr>
  </w:style>
  <w:style w:type="paragraph" w:customStyle="1" w:styleId="BodyContent">
    <w:name w:val="Body (Content)"/>
    <w:basedOn w:val="Normal"/>
    <w:uiPriority w:val="99"/>
    <w:rsid w:val="00662600"/>
    <w:pPr>
      <w:tabs>
        <w:tab w:val="left" w:pos="283"/>
        <w:tab w:val="left" w:pos="567"/>
        <w:tab w:val="left" w:pos="680"/>
      </w:tabs>
      <w:suppressAutoHyphens/>
      <w:autoSpaceDE w:val="0"/>
      <w:autoSpaceDN w:val="0"/>
      <w:adjustRightInd w:val="0"/>
      <w:spacing w:before="113" w:after="113" w:line="220" w:lineRule="atLeast"/>
      <w:jc w:val="both"/>
    </w:pPr>
    <w:rPr>
      <w:rFonts w:ascii="Humanist777BT-RomanB" w:eastAsiaTheme="minorEastAsia" w:hAnsi="Humanist777BT-RomanB" w:cs="Humanist777BT-RomanB"/>
      <w:color w:val="000000"/>
      <w:spacing w:val="-1"/>
      <w:sz w:val="18"/>
      <w:szCs w:val="18"/>
      <w:lang w:val="en-US"/>
    </w:rPr>
  </w:style>
  <w:style w:type="character" w:customStyle="1" w:styleId="FooterChar">
    <w:name w:val="Footer Char"/>
    <w:basedOn w:val="DefaultParagraphFont"/>
    <w:link w:val="Footer"/>
    <w:rsid w:val="00390B7F"/>
    <w:rPr>
      <w:rFonts w:ascii="Arial" w:hAnsi="Arial"/>
      <w:sz w:val="22"/>
      <w:szCs w:val="22"/>
    </w:rPr>
  </w:style>
  <w:style w:type="character" w:customStyle="1" w:styleId="HeaderChar">
    <w:name w:val="Header Char"/>
    <w:basedOn w:val="DefaultParagraphFont"/>
    <w:link w:val="Header"/>
    <w:rsid w:val="00931459"/>
    <w:rPr>
      <w:rFonts w:ascii="Arial" w:hAnsi="Arial"/>
      <w:sz w:val="22"/>
      <w:szCs w:val="22"/>
    </w:rPr>
  </w:style>
  <w:style w:type="character" w:styleId="CommentReference">
    <w:name w:val="annotation reference"/>
    <w:basedOn w:val="DefaultParagraphFont"/>
    <w:semiHidden/>
    <w:unhideWhenUsed/>
    <w:rsid w:val="00830A07"/>
    <w:rPr>
      <w:sz w:val="16"/>
      <w:szCs w:val="16"/>
    </w:rPr>
  </w:style>
  <w:style w:type="paragraph" w:styleId="CommentText">
    <w:name w:val="annotation text"/>
    <w:basedOn w:val="Normal"/>
    <w:link w:val="CommentTextChar"/>
    <w:semiHidden/>
    <w:unhideWhenUsed/>
    <w:rsid w:val="00830A07"/>
    <w:rPr>
      <w:sz w:val="20"/>
      <w:szCs w:val="20"/>
    </w:rPr>
  </w:style>
  <w:style w:type="character" w:customStyle="1" w:styleId="CommentTextChar">
    <w:name w:val="Comment Text Char"/>
    <w:basedOn w:val="DefaultParagraphFont"/>
    <w:link w:val="CommentText"/>
    <w:semiHidden/>
    <w:rsid w:val="00830A07"/>
    <w:rPr>
      <w:rFonts w:ascii="Arial" w:hAnsi="Arial"/>
    </w:rPr>
  </w:style>
  <w:style w:type="paragraph" w:styleId="CommentSubject">
    <w:name w:val="annotation subject"/>
    <w:basedOn w:val="CommentText"/>
    <w:next w:val="CommentText"/>
    <w:link w:val="CommentSubjectChar"/>
    <w:semiHidden/>
    <w:unhideWhenUsed/>
    <w:rsid w:val="00830A07"/>
    <w:rPr>
      <w:b/>
      <w:bCs/>
    </w:rPr>
  </w:style>
  <w:style w:type="character" w:customStyle="1" w:styleId="CommentSubjectChar">
    <w:name w:val="Comment Subject Char"/>
    <w:basedOn w:val="CommentTextChar"/>
    <w:link w:val="CommentSubject"/>
    <w:semiHidden/>
    <w:rsid w:val="00830A0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09812">
      <w:bodyDiv w:val="1"/>
      <w:marLeft w:val="0"/>
      <w:marRight w:val="0"/>
      <w:marTop w:val="0"/>
      <w:marBottom w:val="0"/>
      <w:divBdr>
        <w:top w:val="none" w:sz="0" w:space="0" w:color="auto"/>
        <w:left w:val="none" w:sz="0" w:space="0" w:color="auto"/>
        <w:bottom w:val="none" w:sz="0" w:space="0" w:color="auto"/>
        <w:right w:val="none" w:sz="0" w:space="0" w:color="auto"/>
      </w:divBdr>
    </w:div>
    <w:div w:id="163395252">
      <w:bodyDiv w:val="1"/>
      <w:marLeft w:val="0"/>
      <w:marRight w:val="0"/>
      <w:marTop w:val="0"/>
      <w:marBottom w:val="0"/>
      <w:divBdr>
        <w:top w:val="none" w:sz="0" w:space="0" w:color="auto"/>
        <w:left w:val="none" w:sz="0" w:space="0" w:color="auto"/>
        <w:bottom w:val="none" w:sz="0" w:space="0" w:color="auto"/>
        <w:right w:val="none" w:sz="0" w:space="0" w:color="auto"/>
      </w:divBdr>
    </w:div>
    <w:div w:id="304631252">
      <w:bodyDiv w:val="1"/>
      <w:marLeft w:val="0"/>
      <w:marRight w:val="0"/>
      <w:marTop w:val="0"/>
      <w:marBottom w:val="0"/>
      <w:divBdr>
        <w:top w:val="none" w:sz="0" w:space="0" w:color="auto"/>
        <w:left w:val="none" w:sz="0" w:space="0" w:color="auto"/>
        <w:bottom w:val="none" w:sz="0" w:space="0" w:color="auto"/>
        <w:right w:val="none" w:sz="0" w:space="0" w:color="auto"/>
      </w:divBdr>
    </w:div>
    <w:div w:id="349575855">
      <w:bodyDiv w:val="1"/>
      <w:marLeft w:val="0"/>
      <w:marRight w:val="0"/>
      <w:marTop w:val="0"/>
      <w:marBottom w:val="0"/>
      <w:divBdr>
        <w:top w:val="none" w:sz="0" w:space="0" w:color="auto"/>
        <w:left w:val="none" w:sz="0" w:space="0" w:color="auto"/>
        <w:bottom w:val="none" w:sz="0" w:space="0" w:color="auto"/>
        <w:right w:val="none" w:sz="0" w:space="0" w:color="auto"/>
      </w:divBdr>
    </w:div>
    <w:div w:id="438255990">
      <w:bodyDiv w:val="1"/>
      <w:marLeft w:val="0"/>
      <w:marRight w:val="0"/>
      <w:marTop w:val="0"/>
      <w:marBottom w:val="0"/>
      <w:divBdr>
        <w:top w:val="none" w:sz="0" w:space="0" w:color="auto"/>
        <w:left w:val="none" w:sz="0" w:space="0" w:color="auto"/>
        <w:bottom w:val="none" w:sz="0" w:space="0" w:color="auto"/>
        <w:right w:val="none" w:sz="0" w:space="0" w:color="auto"/>
      </w:divBdr>
    </w:div>
    <w:div w:id="1187982126">
      <w:bodyDiv w:val="1"/>
      <w:marLeft w:val="0"/>
      <w:marRight w:val="0"/>
      <w:marTop w:val="0"/>
      <w:marBottom w:val="0"/>
      <w:divBdr>
        <w:top w:val="none" w:sz="0" w:space="0" w:color="auto"/>
        <w:left w:val="none" w:sz="0" w:space="0" w:color="auto"/>
        <w:bottom w:val="none" w:sz="0" w:space="0" w:color="auto"/>
        <w:right w:val="none" w:sz="0" w:space="0" w:color="auto"/>
      </w:divBdr>
    </w:div>
    <w:div w:id="1324046034">
      <w:bodyDiv w:val="1"/>
      <w:marLeft w:val="0"/>
      <w:marRight w:val="0"/>
      <w:marTop w:val="0"/>
      <w:marBottom w:val="0"/>
      <w:divBdr>
        <w:top w:val="none" w:sz="0" w:space="0" w:color="auto"/>
        <w:left w:val="none" w:sz="0" w:space="0" w:color="auto"/>
        <w:bottom w:val="none" w:sz="0" w:space="0" w:color="auto"/>
        <w:right w:val="none" w:sz="0" w:space="0" w:color="auto"/>
      </w:divBdr>
    </w:div>
    <w:div w:id="1409497607">
      <w:bodyDiv w:val="1"/>
      <w:marLeft w:val="0"/>
      <w:marRight w:val="0"/>
      <w:marTop w:val="0"/>
      <w:marBottom w:val="0"/>
      <w:divBdr>
        <w:top w:val="none" w:sz="0" w:space="0" w:color="auto"/>
        <w:left w:val="none" w:sz="0" w:space="0" w:color="auto"/>
        <w:bottom w:val="none" w:sz="0" w:space="0" w:color="auto"/>
        <w:right w:val="none" w:sz="0" w:space="0" w:color="auto"/>
      </w:divBdr>
    </w:div>
    <w:div w:id="1590575393">
      <w:bodyDiv w:val="1"/>
      <w:marLeft w:val="0"/>
      <w:marRight w:val="0"/>
      <w:marTop w:val="0"/>
      <w:marBottom w:val="0"/>
      <w:divBdr>
        <w:top w:val="none" w:sz="0" w:space="0" w:color="auto"/>
        <w:left w:val="none" w:sz="0" w:space="0" w:color="auto"/>
        <w:bottom w:val="none" w:sz="0" w:space="0" w:color="auto"/>
        <w:right w:val="none" w:sz="0" w:space="0" w:color="auto"/>
      </w:divBdr>
    </w:div>
    <w:div w:id="15922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6.png"/><Relationship Id="rId36" Type="http://schemas.microsoft.com/office/2016/09/relationships/commentsIds" Target="commentsIds.xml"/><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Library\Templates\CSA%20-%20PLANNING%20&amp;%20SURVEYING\REPORTS\CS&amp;A_Report_C56_multilot_disclaim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30B61-A6F9-4D43-8DB0-0B9D5D1FEF95}">
  <ds:schemaRefs>
    <ds:schemaRef ds:uri="http://www.w3.org/2001/XMLSchema"/>
  </ds:schemaRefs>
</ds:datastoreItem>
</file>

<file path=customXml/itemProps2.xml><?xml version="1.0" encoding="utf-8"?>
<ds:datastoreItem xmlns:ds="http://schemas.openxmlformats.org/officeDocument/2006/customXml" ds:itemID="{C6CFA2EA-1FA1-47E8-828A-82A10288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CS&amp;A_Report_C56_multilot_disclaimer.dot</Template>
  <TotalTime>95</TotalTime>
  <Pages>20</Pages>
  <Words>3100</Words>
  <Characters>17673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Report</vt:lpstr>
    </vt:vector>
  </TitlesOfParts>
  <Company>Chris Smith &amp; Associates</Company>
  <LinksUpToDate>false</LinksUpToDate>
  <CharactersWithSpaces>20732</CharactersWithSpaces>
  <SharedDoc>false</SharedDoc>
  <HLinks>
    <vt:vector size="126" baseType="variant">
      <vt:variant>
        <vt:i4>1114161</vt:i4>
      </vt:variant>
      <vt:variant>
        <vt:i4>137</vt:i4>
      </vt:variant>
      <vt:variant>
        <vt:i4>0</vt:i4>
      </vt:variant>
      <vt:variant>
        <vt:i4>5</vt:i4>
      </vt:variant>
      <vt:variant>
        <vt:lpwstr/>
      </vt:variant>
      <vt:variant>
        <vt:lpwstr>_Toc216064338</vt:lpwstr>
      </vt:variant>
      <vt:variant>
        <vt:i4>1114161</vt:i4>
      </vt:variant>
      <vt:variant>
        <vt:i4>131</vt:i4>
      </vt:variant>
      <vt:variant>
        <vt:i4>0</vt:i4>
      </vt:variant>
      <vt:variant>
        <vt:i4>5</vt:i4>
      </vt:variant>
      <vt:variant>
        <vt:lpwstr/>
      </vt:variant>
      <vt:variant>
        <vt:lpwstr>_Toc216064337</vt:lpwstr>
      </vt:variant>
      <vt:variant>
        <vt:i4>1114161</vt:i4>
      </vt:variant>
      <vt:variant>
        <vt:i4>125</vt:i4>
      </vt:variant>
      <vt:variant>
        <vt:i4>0</vt:i4>
      </vt:variant>
      <vt:variant>
        <vt:i4>5</vt:i4>
      </vt:variant>
      <vt:variant>
        <vt:lpwstr/>
      </vt:variant>
      <vt:variant>
        <vt:lpwstr>_Toc216064336</vt:lpwstr>
      </vt:variant>
      <vt:variant>
        <vt:i4>1114161</vt:i4>
      </vt:variant>
      <vt:variant>
        <vt:i4>119</vt:i4>
      </vt:variant>
      <vt:variant>
        <vt:i4>0</vt:i4>
      </vt:variant>
      <vt:variant>
        <vt:i4>5</vt:i4>
      </vt:variant>
      <vt:variant>
        <vt:lpwstr/>
      </vt:variant>
      <vt:variant>
        <vt:lpwstr>_Toc216064335</vt:lpwstr>
      </vt:variant>
      <vt:variant>
        <vt:i4>1114161</vt:i4>
      </vt:variant>
      <vt:variant>
        <vt:i4>113</vt:i4>
      </vt:variant>
      <vt:variant>
        <vt:i4>0</vt:i4>
      </vt:variant>
      <vt:variant>
        <vt:i4>5</vt:i4>
      </vt:variant>
      <vt:variant>
        <vt:lpwstr/>
      </vt:variant>
      <vt:variant>
        <vt:lpwstr>_Toc216064334</vt:lpwstr>
      </vt:variant>
      <vt:variant>
        <vt:i4>1114161</vt:i4>
      </vt:variant>
      <vt:variant>
        <vt:i4>107</vt:i4>
      </vt:variant>
      <vt:variant>
        <vt:i4>0</vt:i4>
      </vt:variant>
      <vt:variant>
        <vt:i4>5</vt:i4>
      </vt:variant>
      <vt:variant>
        <vt:lpwstr/>
      </vt:variant>
      <vt:variant>
        <vt:lpwstr>_Toc216064333</vt:lpwstr>
      </vt:variant>
      <vt:variant>
        <vt:i4>1114161</vt:i4>
      </vt:variant>
      <vt:variant>
        <vt:i4>101</vt:i4>
      </vt:variant>
      <vt:variant>
        <vt:i4>0</vt:i4>
      </vt:variant>
      <vt:variant>
        <vt:i4>5</vt:i4>
      </vt:variant>
      <vt:variant>
        <vt:lpwstr/>
      </vt:variant>
      <vt:variant>
        <vt:lpwstr>_Toc216064332</vt:lpwstr>
      </vt:variant>
      <vt:variant>
        <vt:i4>1114161</vt:i4>
      </vt:variant>
      <vt:variant>
        <vt:i4>95</vt:i4>
      </vt:variant>
      <vt:variant>
        <vt:i4>0</vt:i4>
      </vt:variant>
      <vt:variant>
        <vt:i4>5</vt:i4>
      </vt:variant>
      <vt:variant>
        <vt:lpwstr/>
      </vt:variant>
      <vt:variant>
        <vt:lpwstr>_Toc216064331</vt:lpwstr>
      </vt:variant>
      <vt:variant>
        <vt:i4>1114161</vt:i4>
      </vt:variant>
      <vt:variant>
        <vt:i4>89</vt:i4>
      </vt:variant>
      <vt:variant>
        <vt:i4>0</vt:i4>
      </vt:variant>
      <vt:variant>
        <vt:i4>5</vt:i4>
      </vt:variant>
      <vt:variant>
        <vt:lpwstr/>
      </vt:variant>
      <vt:variant>
        <vt:lpwstr>_Toc216064330</vt:lpwstr>
      </vt:variant>
      <vt:variant>
        <vt:i4>1048625</vt:i4>
      </vt:variant>
      <vt:variant>
        <vt:i4>83</vt:i4>
      </vt:variant>
      <vt:variant>
        <vt:i4>0</vt:i4>
      </vt:variant>
      <vt:variant>
        <vt:i4>5</vt:i4>
      </vt:variant>
      <vt:variant>
        <vt:lpwstr/>
      </vt:variant>
      <vt:variant>
        <vt:lpwstr>_Toc216064329</vt:lpwstr>
      </vt:variant>
      <vt:variant>
        <vt:i4>1048625</vt:i4>
      </vt:variant>
      <vt:variant>
        <vt:i4>77</vt:i4>
      </vt:variant>
      <vt:variant>
        <vt:i4>0</vt:i4>
      </vt:variant>
      <vt:variant>
        <vt:i4>5</vt:i4>
      </vt:variant>
      <vt:variant>
        <vt:lpwstr/>
      </vt:variant>
      <vt:variant>
        <vt:lpwstr>_Toc216064328</vt:lpwstr>
      </vt:variant>
      <vt:variant>
        <vt:i4>1048625</vt:i4>
      </vt:variant>
      <vt:variant>
        <vt:i4>71</vt:i4>
      </vt:variant>
      <vt:variant>
        <vt:i4>0</vt:i4>
      </vt:variant>
      <vt:variant>
        <vt:i4>5</vt:i4>
      </vt:variant>
      <vt:variant>
        <vt:lpwstr/>
      </vt:variant>
      <vt:variant>
        <vt:lpwstr>_Toc216064327</vt:lpwstr>
      </vt:variant>
      <vt:variant>
        <vt:i4>1048625</vt:i4>
      </vt:variant>
      <vt:variant>
        <vt:i4>65</vt:i4>
      </vt:variant>
      <vt:variant>
        <vt:i4>0</vt:i4>
      </vt:variant>
      <vt:variant>
        <vt:i4>5</vt:i4>
      </vt:variant>
      <vt:variant>
        <vt:lpwstr/>
      </vt:variant>
      <vt:variant>
        <vt:lpwstr>_Toc216064326</vt:lpwstr>
      </vt:variant>
      <vt:variant>
        <vt:i4>1048625</vt:i4>
      </vt:variant>
      <vt:variant>
        <vt:i4>59</vt:i4>
      </vt:variant>
      <vt:variant>
        <vt:i4>0</vt:i4>
      </vt:variant>
      <vt:variant>
        <vt:i4>5</vt:i4>
      </vt:variant>
      <vt:variant>
        <vt:lpwstr/>
      </vt:variant>
      <vt:variant>
        <vt:lpwstr>_Toc216064325</vt:lpwstr>
      </vt:variant>
      <vt:variant>
        <vt:i4>1048625</vt:i4>
      </vt:variant>
      <vt:variant>
        <vt:i4>53</vt:i4>
      </vt:variant>
      <vt:variant>
        <vt:i4>0</vt:i4>
      </vt:variant>
      <vt:variant>
        <vt:i4>5</vt:i4>
      </vt:variant>
      <vt:variant>
        <vt:lpwstr/>
      </vt:variant>
      <vt:variant>
        <vt:lpwstr>_Toc216064324</vt:lpwstr>
      </vt:variant>
      <vt:variant>
        <vt:i4>1048625</vt:i4>
      </vt:variant>
      <vt:variant>
        <vt:i4>47</vt:i4>
      </vt:variant>
      <vt:variant>
        <vt:i4>0</vt:i4>
      </vt:variant>
      <vt:variant>
        <vt:i4>5</vt:i4>
      </vt:variant>
      <vt:variant>
        <vt:lpwstr/>
      </vt:variant>
      <vt:variant>
        <vt:lpwstr>_Toc216064323</vt:lpwstr>
      </vt:variant>
      <vt:variant>
        <vt:i4>1048625</vt:i4>
      </vt:variant>
      <vt:variant>
        <vt:i4>41</vt:i4>
      </vt:variant>
      <vt:variant>
        <vt:i4>0</vt:i4>
      </vt:variant>
      <vt:variant>
        <vt:i4>5</vt:i4>
      </vt:variant>
      <vt:variant>
        <vt:lpwstr/>
      </vt:variant>
      <vt:variant>
        <vt:lpwstr>_Toc216064322</vt:lpwstr>
      </vt:variant>
      <vt:variant>
        <vt:i4>1048625</vt:i4>
      </vt:variant>
      <vt:variant>
        <vt:i4>35</vt:i4>
      </vt:variant>
      <vt:variant>
        <vt:i4>0</vt:i4>
      </vt:variant>
      <vt:variant>
        <vt:i4>5</vt:i4>
      </vt:variant>
      <vt:variant>
        <vt:lpwstr/>
      </vt:variant>
      <vt:variant>
        <vt:lpwstr>_Toc216064321</vt:lpwstr>
      </vt:variant>
      <vt:variant>
        <vt:i4>1048625</vt:i4>
      </vt:variant>
      <vt:variant>
        <vt:i4>29</vt:i4>
      </vt:variant>
      <vt:variant>
        <vt:i4>0</vt:i4>
      </vt:variant>
      <vt:variant>
        <vt:i4>5</vt:i4>
      </vt:variant>
      <vt:variant>
        <vt:lpwstr/>
      </vt:variant>
      <vt:variant>
        <vt:lpwstr>_Toc216064320</vt:lpwstr>
      </vt:variant>
      <vt:variant>
        <vt:i4>1245233</vt:i4>
      </vt:variant>
      <vt:variant>
        <vt:i4>23</vt:i4>
      </vt:variant>
      <vt:variant>
        <vt:i4>0</vt:i4>
      </vt:variant>
      <vt:variant>
        <vt:i4>5</vt:i4>
      </vt:variant>
      <vt:variant>
        <vt:lpwstr/>
      </vt:variant>
      <vt:variant>
        <vt:lpwstr>_Toc216064319</vt:lpwstr>
      </vt:variant>
      <vt:variant>
        <vt:i4>1245233</vt:i4>
      </vt:variant>
      <vt:variant>
        <vt:i4>17</vt:i4>
      </vt:variant>
      <vt:variant>
        <vt:i4>0</vt:i4>
      </vt:variant>
      <vt:variant>
        <vt:i4>5</vt:i4>
      </vt:variant>
      <vt:variant>
        <vt:lpwstr/>
      </vt:variant>
      <vt:variant>
        <vt:lpwstr>_Toc216064318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Gary Steigenberger</dc:creator>
  <cp:lastModifiedBy>Michael MacDonagh</cp:lastModifiedBy>
  <cp:revision>31</cp:revision>
  <cp:lastPrinted>2018-10-11T22:44:00Z</cp:lastPrinted>
  <dcterms:created xsi:type="dcterms:W3CDTF">2021-07-06T05:11:00Z</dcterms:created>
  <dcterms:modified xsi:type="dcterms:W3CDTF">2021-07-08T07:10:00Z</dcterms:modified>
</cp:coreProperties>
</file>