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7B972C" w14:textId="4B76393C" w:rsidR="000C342E" w:rsidRPr="005D0D00" w:rsidRDefault="000C342E" w:rsidP="00024F21">
      <w:pPr>
        <w:pStyle w:val="HeadA"/>
        <w:tabs>
          <w:tab w:val="clear" w:pos="1134"/>
          <w:tab w:val="left" w:pos="0"/>
        </w:tabs>
        <w:ind w:left="0" w:firstLine="0"/>
        <w:rPr>
          <w:rFonts w:cs="Arial"/>
          <w:szCs w:val="22"/>
        </w:rPr>
      </w:pPr>
      <w:r w:rsidRPr="005D0D00">
        <w:rPr>
          <w:rFonts w:cs="Arial"/>
          <w:noProof/>
          <w:szCs w:val="22"/>
        </w:rPr>
        <mc:AlternateContent>
          <mc:Choice Requires="wps">
            <w:drawing>
              <wp:anchor distT="0" distB="0" distL="114300" distR="114300" simplePos="0" relativeHeight="251659264" behindDoc="0" locked="0" layoutInCell="1" allowOverlap="1" wp14:anchorId="7D393348" wp14:editId="1B46D7B2">
                <wp:simplePos x="0" y="0"/>
                <wp:positionH relativeFrom="column">
                  <wp:posOffset>-922020</wp:posOffset>
                </wp:positionH>
                <wp:positionV relativeFrom="paragraph">
                  <wp:posOffset>189865</wp:posOffset>
                </wp:positionV>
                <wp:extent cx="624840" cy="274320"/>
                <wp:effectExtent l="0" t="0" r="3810" b="0"/>
                <wp:wrapNone/>
                <wp:docPr id="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B4597" w14:textId="77777777" w:rsidR="00565074" w:rsidRPr="00F34BD4" w:rsidRDefault="00DA1DEE" w:rsidP="00565074">
                            <w:pPr>
                              <w:pStyle w:val="BodyText1"/>
                            </w:pPr>
                            <w:r>
                              <w:t>04</w:t>
                            </w:r>
                            <w:r w:rsidR="00A605AE">
                              <w:t>/10/2018</w:t>
                            </w:r>
                          </w:p>
                          <w:p w14:paraId="7B297224" w14:textId="77777777" w:rsidR="000C342E" w:rsidRPr="00F733A1" w:rsidRDefault="000C342E" w:rsidP="000C3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93348" id="_x0000_t202" coordsize="21600,21600" o:spt="202" path="m,l,21600r21600,l21600,xe">
                <v:stroke joinstyle="miter"/>
                <v:path gradientshapeok="t" o:connecttype="rect"/>
              </v:shapetype>
              <v:shape id="Text Box 152" o:spid="_x0000_s1026" type="#_x0000_t202" style="position:absolute;margin-left:-72.6pt;margin-top:14.95pt;width:49.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4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" stroked="f">
                <v:textbox>
                  <w:txbxContent>
                    <w:p w14:paraId="137B4597" w14:textId="77777777" w:rsidR="00565074" w:rsidRPr="00F34BD4" w:rsidRDefault="00DA1DEE" w:rsidP="00565074">
                      <w:pPr>
                        <w:pStyle w:val="BodyText1"/>
                      </w:pPr>
                      <w:r>
                        <w:t>04</w:t>
                      </w:r>
                      <w:r w:rsidR="00A605AE">
                        <w:t>/10/2018</w:t>
                      </w:r>
                    </w:p>
                    <w:p w14:paraId="7B297224" w14:textId="77777777" w:rsidR="000C342E" w:rsidRPr="00F733A1" w:rsidRDefault="000C342E" w:rsidP="000C342E"/>
                  </w:txbxContent>
                </v:textbox>
              </v:shape>
            </w:pict>
          </mc:Fallback>
        </mc:AlternateContent>
      </w:r>
      <w:r w:rsidRPr="005D0D00">
        <w:rPr>
          <w:rFonts w:cs="Arial"/>
          <w:szCs w:val="22"/>
        </w:rPr>
        <w:t xml:space="preserve">SCHEDULE </w:t>
      </w:r>
      <w:r w:rsidR="0073427D" w:rsidRPr="005D0D00">
        <w:rPr>
          <w:rFonts w:cs="Arial"/>
          <w:szCs w:val="22"/>
        </w:rPr>
        <w:t>10</w:t>
      </w:r>
      <w:r w:rsidRPr="005D0D00">
        <w:rPr>
          <w:rFonts w:cs="Arial"/>
          <w:bCs/>
          <w:szCs w:val="22"/>
        </w:rPr>
        <w:t xml:space="preserve"> </w:t>
      </w:r>
      <w:r w:rsidRPr="005D0D00">
        <w:rPr>
          <w:rFonts w:cs="Arial"/>
          <w:szCs w:val="22"/>
        </w:rPr>
        <w:t>TO CLAUSE 43.02 DESIGN AND DEVELOPMENT OVERLAY</w:t>
      </w:r>
    </w:p>
    <w:p w14:paraId="7C633657" w14:textId="77777777" w:rsidR="000C342E" w:rsidRPr="005D0D00" w:rsidRDefault="000C342E" w:rsidP="00024F21">
      <w:pPr>
        <w:pStyle w:val="BodyText10"/>
        <w:tabs>
          <w:tab w:val="left" w:pos="0"/>
        </w:tabs>
        <w:ind w:left="0"/>
        <w:rPr>
          <w:rFonts w:ascii="Arial" w:hAnsi="Arial" w:cs="Arial"/>
          <w:sz w:val="22"/>
          <w:szCs w:val="22"/>
        </w:rPr>
      </w:pPr>
      <w:r w:rsidRPr="005D0D00">
        <w:rPr>
          <w:rFonts w:ascii="Arial" w:hAnsi="Arial" w:cs="Arial"/>
          <w:sz w:val="22"/>
          <w:szCs w:val="22"/>
        </w:rPr>
        <w:t xml:space="preserve">Shown on the planning scheme map as </w:t>
      </w:r>
      <w:r w:rsidRPr="005D0D00">
        <w:rPr>
          <w:rStyle w:val="Mapcode"/>
          <w:rFonts w:cs="Arial"/>
          <w:sz w:val="22"/>
          <w:szCs w:val="22"/>
        </w:rPr>
        <w:t>DDO</w:t>
      </w:r>
      <w:r w:rsidR="0073427D" w:rsidRPr="005D0D00">
        <w:rPr>
          <w:rStyle w:val="Mapcode"/>
          <w:rFonts w:cs="Arial"/>
          <w:sz w:val="22"/>
          <w:szCs w:val="22"/>
        </w:rPr>
        <w:t>10</w:t>
      </w:r>
      <w:r w:rsidRPr="005D0D00">
        <w:rPr>
          <w:rFonts w:ascii="Arial" w:hAnsi="Arial" w:cs="Arial"/>
          <w:sz w:val="22"/>
          <w:szCs w:val="22"/>
        </w:rPr>
        <w:t>.</w:t>
      </w:r>
    </w:p>
    <w:p w14:paraId="0528B320" w14:textId="11A175FB" w:rsidR="000C342E" w:rsidRPr="005D0D00" w:rsidRDefault="0073427D" w:rsidP="00024F21">
      <w:pPr>
        <w:pStyle w:val="HeadB"/>
        <w:tabs>
          <w:tab w:val="clear" w:pos="1134"/>
          <w:tab w:val="left" w:pos="0"/>
        </w:tabs>
        <w:ind w:left="0" w:firstLine="0"/>
        <w:rPr>
          <w:rFonts w:cs="Arial"/>
          <w:sz w:val="22"/>
          <w:szCs w:val="22"/>
        </w:rPr>
      </w:pPr>
      <w:r w:rsidRPr="005D0D00">
        <w:rPr>
          <w:rFonts w:cs="Arial"/>
          <w:sz w:val="22"/>
          <w:szCs w:val="22"/>
        </w:rPr>
        <w:t xml:space="preserve">Toolamba </w:t>
      </w:r>
      <w:del w:id="0" w:author="Mesh Planning" w:date="2021-07-06T10:36:00Z">
        <w:r w:rsidRPr="005D0D00" w:rsidDel="00E976FF">
          <w:rPr>
            <w:rFonts w:cs="Arial"/>
            <w:sz w:val="22"/>
            <w:szCs w:val="22"/>
          </w:rPr>
          <w:delText>residential development</w:delText>
        </w:r>
      </w:del>
      <w:ins w:id="1" w:author="Mesh Planning" w:date="2021-07-06T10:36:00Z">
        <w:r w:rsidR="00E976FF">
          <w:rPr>
            <w:rFonts w:cs="Arial"/>
            <w:sz w:val="22"/>
            <w:szCs w:val="22"/>
          </w:rPr>
          <w:t>PRECINCT STRUCTURE PLAN</w:t>
        </w:r>
      </w:ins>
      <w:r w:rsidRPr="005D0D00">
        <w:rPr>
          <w:rFonts w:cs="Arial"/>
          <w:sz w:val="22"/>
          <w:szCs w:val="22"/>
        </w:rPr>
        <w:t xml:space="preserve"> area</w:t>
      </w:r>
      <w:del w:id="2" w:author="Mesh Planning" w:date="2021-07-06T10:36:00Z">
        <w:r w:rsidRPr="005D0D00" w:rsidDel="00E976FF">
          <w:rPr>
            <w:rFonts w:cs="Arial"/>
            <w:sz w:val="22"/>
            <w:szCs w:val="22"/>
          </w:rPr>
          <w:delText>s</w:delText>
        </w:r>
      </w:del>
    </w:p>
    <w:p w14:paraId="056C8E7F" w14:textId="77777777" w:rsidR="000C342E" w:rsidRPr="005D0D00" w:rsidRDefault="000C342E" w:rsidP="00024F21">
      <w:pPr>
        <w:pStyle w:val="HeadC"/>
        <w:tabs>
          <w:tab w:val="clear" w:pos="1134"/>
          <w:tab w:val="left" w:pos="0"/>
        </w:tabs>
        <w:ind w:left="0" w:hanging="851"/>
        <w:rPr>
          <w:rFonts w:cs="Arial"/>
          <w:sz w:val="22"/>
          <w:szCs w:val="22"/>
        </w:rPr>
      </w:pPr>
      <w:r w:rsidRPr="005D0D00">
        <w:rPr>
          <w:rFonts w:cs="Arial"/>
          <w:noProof/>
          <w:sz w:val="22"/>
          <w:szCs w:val="22"/>
        </w:rPr>
        <mc:AlternateContent>
          <mc:Choice Requires="wps">
            <w:drawing>
              <wp:anchor distT="0" distB="0" distL="114300" distR="114300" simplePos="0" relativeHeight="251660288" behindDoc="0" locked="0" layoutInCell="1" allowOverlap="1" wp14:anchorId="12FD972C" wp14:editId="3557C005">
                <wp:simplePos x="0" y="0"/>
                <wp:positionH relativeFrom="column">
                  <wp:posOffset>-870585</wp:posOffset>
                </wp:positionH>
                <wp:positionV relativeFrom="paragraph">
                  <wp:posOffset>194310</wp:posOffset>
                </wp:positionV>
                <wp:extent cx="653415" cy="274320"/>
                <wp:effectExtent l="0" t="0" r="0" b="0"/>
                <wp:wrapNone/>
                <wp:docPr id="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898FF" w14:textId="0FA7DB04" w:rsidR="00FD0F7D" w:rsidRDefault="002E40DF" w:rsidP="00565074">
                            <w:pPr>
                              <w:pStyle w:val="BodyText1"/>
                            </w:pPr>
                            <w:r>
                              <w:t>XX/XX/XXXX</w:t>
                            </w:r>
                          </w:p>
                          <w:p w14:paraId="4A3210CE" w14:textId="77777777" w:rsidR="00565074" w:rsidRPr="00F34BD4" w:rsidRDefault="00565074" w:rsidP="00565074">
                            <w:pPr>
                              <w:pStyle w:val="BodyText1"/>
                            </w:pPr>
                          </w:p>
                          <w:p w14:paraId="7DBB8FBC" w14:textId="77777777" w:rsidR="000C342E" w:rsidRPr="00F733A1" w:rsidRDefault="000C342E" w:rsidP="00FD0F7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972C" id="Text Box 151" o:spid="_x0000_s1027" type="#_x0000_t202" style="position:absolute;margin-left:-68.55pt;margin-top:15.3pt;width:51.4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" stroked="f">
                <v:textbox>
                  <w:txbxContent>
                    <w:p w14:paraId="059898FF" w14:textId="0FA7DB04" w:rsidR="00FD0F7D" w:rsidRDefault="002E40DF" w:rsidP="00565074">
                      <w:pPr>
                        <w:pStyle w:val="BodyText1"/>
                      </w:pPr>
                      <w:r>
                        <w:t>XX/XX/XXXX</w:t>
                      </w:r>
                    </w:p>
                    <w:p w14:paraId="4A3210CE" w14:textId="77777777" w:rsidR="00565074" w:rsidRPr="00F34BD4" w:rsidRDefault="00565074" w:rsidP="00565074">
                      <w:pPr>
                        <w:pStyle w:val="BodyText1"/>
                      </w:pPr>
                    </w:p>
                    <w:p w14:paraId="7DBB8FBC" w14:textId="77777777" w:rsidR="000C342E" w:rsidRPr="00F733A1" w:rsidRDefault="000C342E" w:rsidP="00FD0F7D">
                      <w:pPr>
                        <w:pStyle w:val="BodyText1"/>
                      </w:pPr>
                    </w:p>
                  </w:txbxContent>
                </v:textbox>
              </v:shape>
            </w:pict>
          </mc:Fallback>
        </mc:AlternateContent>
      </w:r>
      <w:r w:rsidRPr="005D0D00">
        <w:rPr>
          <w:rFonts w:cs="Arial"/>
          <w:sz w:val="22"/>
          <w:szCs w:val="22"/>
        </w:rPr>
        <w:t>1.0</w:t>
      </w:r>
      <w:r w:rsidRPr="005D0D00">
        <w:rPr>
          <w:rFonts w:cs="Arial"/>
          <w:sz w:val="22"/>
          <w:szCs w:val="22"/>
        </w:rPr>
        <w:tab/>
        <w:t>Design objectives</w:t>
      </w:r>
    </w:p>
    <w:p w14:paraId="0F330509" w14:textId="0AA2ABAE" w:rsidR="009405E3" w:rsidRDefault="0073427D" w:rsidP="00024F21">
      <w:pPr>
        <w:pStyle w:val="BodytextBlue0"/>
        <w:numPr>
          <w:ilvl w:val="0"/>
          <w:numId w:val="27"/>
        </w:numPr>
        <w:tabs>
          <w:tab w:val="left" w:pos="0"/>
        </w:tabs>
        <w:ind w:left="426" w:hanging="426"/>
        <w:rPr>
          <w:ins w:id="3" w:author="Mesh Planning" w:date="2021-07-06T09:21:00Z"/>
          <w:rFonts w:ascii="Arial" w:hAnsi="Arial" w:cs="Arial"/>
          <w:color w:val="auto"/>
          <w:sz w:val="22"/>
          <w:szCs w:val="22"/>
        </w:rPr>
      </w:pPr>
      <w:r w:rsidRPr="005D0D00">
        <w:rPr>
          <w:rFonts w:ascii="Arial" w:hAnsi="Arial" w:cs="Arial"/>
          <w:color w:val="auto"/>
          <w:sz w:val="22"/>
          <w:szCs w:val="22"/>
        </w:rPr>
        <w:t xml:space="preserve">To </w:t>
      </w:r>
      <w:del w:id="4" w:author="Mesh Planning" w:date="2021-07-06T09:18:00Z">
        <w:r w:rsidRPr="005D0D00" w:rsidDel="00786E8D">
          <w:rPr>
            <w:rFonts w:ascii="Arial" w:hAnsi="Arial" w:cs="Arial"/>
            <w:color w:val="auto"/>
            <w:sz w:val="22"/>
            <w:szCs w:val="22"/>
          </w:rPr>
          <w:delText xml:space="preserve">maintain </w:delText>
        </w:r>
      </w:del>
      <w:ins w:id="5" w:author="Mesh Planning" w:date="2021-07-06T09:18:00Z">
        <w:r w:rsidR="00786E8D">
          <w:rPr>
            <w:rFonts w:ascii="Arial" w:hAnsi="Arial" w:cs="Arial"/>
            <w:color w:val="auto"/>
            <w:sz w:val="22"/>
            <w:szCs w:val="22"/>
          </w:rPr>
          <w:t>ensure</w:t>
        </w:r>
      </w:ins>
      <w:ins w:id="6" w:author="Mesh Planning" w:date="2021-07-06T10:51:00Z">
        <w:r w:rsidR="00210A20">
          <w:rPr>
            <w:rFonts w:ascii="Arial" w:hAnsi="Arial" w:cs="Arial"/>
            <w:color w:val="auto"/>
            <w:sz w:val="22"/>
            <w:szCs w:val="22"/>
          </w:rPr>
          <w:t xml:space="preserve"> </w:t>
        </w:r>
        <w:commentRangeStart w:id="7"/>
        <w:r w:rsidR="00210A20">
          <w:rPr>
            <w:rFonts w:ascii="Arial" w:hAnsi="Arial" w:cs="Arial"/>
            <w:color w:val="auto"/>
            <w:sz w:val="22"/>
            <w:szCs w:val="22"/>
          </w:rPr>
          <w:t>subdivision patterns</w:t>
        </w:r>
      </w:ins>
      <w:commentRangeEnd w:id="7"/>
      <w:ins w:id="8" w:author="Mesh Planning" w:date="2021-07-06T10:52:00Z">
        <w:r w:rsidR="00210A20">
          <w:rPr>
            <w:rStyle w:val="CommentReference"/>
            <w:rFonts w:ascii="Times" w:hAnsi="Times"/>
            <w:color w:val="auto"/>
          </w:rPr>
          <w:commentReference w:id="7"/>
        </w:r>
      </w:ins>
      <w:ins w:id="9" w:author="Mesh Planning" w:date="2021-07-06T11:26:00Z">
        <w:r w:rsidR="00574444">
          <w:rPr>
            <w:rFonts w:ascii="Arial" w:hAnsi="Arial" w:cs="Arial"/>
            <w:color w:val="auto"/>
            <w:sz w:val="22"/>
            <w:szCs w:val="22"/>
          </w:rPr>
          <w:t xml:space="preserve">, </w:t>
        </w:r>
      </w:ins>
      <w:ins w:id="10" w:author="Mesh Planning" w:date="2021-07-06T10:51:00Z">
        <w:r w:rsidR="00210A20">
          <w:rPr>
            <w:rFonts w:ascii="Arial" w:hAnsi="Arial" w:cs="Arial"/>
            <w:color w:val="auto"/>
            <w:sz w:val="22"/>
            <w:szCs w:val="22"/>
          </w:rPr>
          <w:t>built form</w:t>
        </w:r>
      </w:ins>
      <w:ins w:id="11" w:author="Mesh Planning" w:date="2021-07-06T09:18:00Z">
        <w:r w:rsidR="00786E8D">
          <w:rPr>
            <w:rFonts w:ascii="Arial" w:hAnsi="Arial" w:cs="Arial"/>
            <w:color w:val="auto"/>
            <w:sz w:val="22"/>
            <w:szCs w:val="22"/>
          </w:rPr>
          <w:t xml:space="preserve"> </w:t>
        </w:r>
      </w:ins>
      <w:ins w:id="12" w:author="Mesh Planning" w:date="2021-07-06T11:26:00Z">
        <w:r w:rsidR="00574444">
          <w:rPr>
            <w:rFonts w:ascii="Arial" w:hAnsi="Arial" w:cs="Arial"/>
            <w:color w:val="auto"/>
            <w:sz w:val="22"/>
            <w:szCs w:val="22"/>
          </w:rPr>
          <w:t xml:space="preserve">and fencing </w:t>
        </w:r>
      </w:ins>
      <w:ins w:id="13" w:author="Mesh Planning" w:date="2021-07-06T09:18:00Z">
        <w:r w:rsidR="00786E8D">
          <w:rPr>
            <w:rFonts w:ascii="Arial" w:hAnsi="Arial" w:cs="Arial"/>
            <w:color w:val="auto"/>
            <w:sz w:val="22"/>
            <w:szCs w:val="22"/>
          </w:rPr>
          <w:t>respects and contributes to the</w:t>
        </w:r>
      </w:ins>
      <w:ins w:id="14" w:author="Mesh Planning" w:date="2021-07-06T09:20:00Z">
        <w:r w:rsidR="009405E3">
          <w:rPr>
            <w:rFonts w:ascii="Arial" w:hAnsi="Arial" w:cs="Arial"/>
            <w:color w:val="auto"/>
            <w:sz w:val="22"/>
            <w:szCs w:val="22"/>
          </w:rPr>
          <w:t xml:space="preserve"> </w:t>
        </w:r>
      </w:ins>
      <w:r w:rsidRPr="005D0D00">
        <w:rPr>
          <w:rFonts w:ascii="Arial" w:hAnsi="Arial" w:cs="Arial"/>
          <w:color w:val="auto"/>
          <w:sz w:val="22"/>
          <w:szCs w:val="22"/>
        </w:rPr>
        <w:t xml:space="preserve">local </w:t>
      </w:r>
      <w:ins w:id="15" w:author="Mesh Planning" w:date="2021-07-06T11:26:00Z">
        <w:r w:rsidR="00574444">
          <w:rPr>
            <w:rFonts w:ascii="Arial" w:hAnsi="Arial" w:cs="Arial"/>
            <w:color w:val="auto"/>
            <w:sz w:val="22"/>
            <w:szCs w:val="22"/>
          </w:rPr>
          <w:t xml:space="preserve">rural village </w:t>
        </w:r>
      </w:ins>
      <w:r w:rsidRPr="005D0D00">
        <w:rPr>
          <w:rFonts w:ascii="Arial" w:hAnsi="Arial" w:cs="Arial"/>
          <w:color w:val="auto"/>
          <w:sz w:val="22"/>
          <w:szCs w:val="22"/>
        </w:rPr>
        <w:t>character</w:t>
      </w:r>
      <w:ins w:id="16" w:author="Mesh Planning" w:date="2021-07-06T10:36:00Z">
        <w:r w:rsidR="00E976FF">
          <w:rPr>
            <w:rFonts w:ascii="Arial" w:hAnsi="Arial" w:cs="Arial"/>
            <w:color w:val="auto"/>
            <w:sz w:val="22"/>
            <w:szCs w:val="22"/>
          </w:rPr>
          <w:t xml:space="preserve"> of the </w:t>
        </w:r>
        <w:proofErr w:type="spellStart"/>
        <w:r w:rsidR="00E976FF">
          <w:rPr>
            <w:rFonts w:ascii="Arial" w:hAnsi="Arial" w:cs="Arial"/>
            <w:color w:val="auto"/>
            <w:sz w:val="22"/>
            <w:szCs w:val="22"/>
          </w:rPr>
          <w:t>exisit</w:t>
        </w:r>
      </w:ins>
      <w:ins w:id="17" w:author="Mesh Planning" w:date="2021-07-06T11:24:00Z">
        <w:r w:rsidR="00574444">
          <w:rPr>
            <w:rFonts w:ascii="Arial" w:hAnsi="Arial" w:cs="Arial"/>
            <w:color w:val="auto"/>
            <w:sz w:val="22"/>
            <w:szCs w:val="22"/>
          </w:rPr>
          <w:t>i</w:t>
        </w:r>
      </w:ins>
      <w:ins w:id="18" w:author="Mesh Planning" w:date="2021-07-06T10:36:00Z">
        <w:r w:rsidR="00E976FF">
          <w:rPr>
            <w:rFonts w:ascii="Arial" w:hAnsi="Arial" w:cs="Arial"/>
            <w:color w:val="auto"/>
            <w:sz w:val="22"/>
            <w:szCs w:val="22"/>
          </w:rPr>
          <w:t>ngToolamba</w:t>
        </w:r>
        <w:proofErr w:type="spellEnd"/>
        <w:r w:rsidR="00E976FF">
          <w:rPr>
            <w:rFonts w:ascii="Arial" w:hAnsi="Arial" w:cs="Arial"/>
            <w:color w:val="auto"/>
            <w:sz w:val="22"/>
            <w:szCs w:val="22"/>
          </w:rPr>
          <w:t xml:space="preserve"> township</w:t>
        </w:r>
      </w:ins>
      <w:ins w:id="19" w:author="Mesh Planning" w:date="2021-07-06T10:37:00Z">
        <w:r w:rsidR="00E976FF">
          <w:rPr>
            <w:rFonts w:ascii="Arial" w:hAnsi="Arial" w:cs="Arial"/>
            <w:color w:val="auto"/>
            <w:sz w:val="22"/>
            <w:szCs w:val="22"/>
          </w:rPr>
          <w:t>.</w:t>
        </w:r>
      </w:ins>
      <w:r w:rsidRPr="005D0D00">
        <w:rPr>
          <w:rFonts w:ascii="Arial" w:hAnsi="Arial" w:cs="Arial"/>
          <w:color w:val="auto"/>
          <w:sz w:val="22"/>
          <w:szCs w:val="22"/>
        </w:rPr>
        <w:t xml:space="preserve"> </w:t>
      </w:r>
      <w:del w:id="20" w:author="Mesh Planning" w:date="2021-07-06T09:21:00Z">
        <w:r w:rsidRPr="005D0D00" w:rsidDel="009405E3">
          <w:rPr>
            <w:rFonts w:ascii="Arial" w:hAnsi="Arial" w:cs="Arial"/>
            <w:color w:val="auto"/>
            <w:sz w:val="22"/>
            <w:szCs w:val="22"/>
          </w:rPr>
          <w:delText xml:space="preserve">and </w:delText>
        </w:r>
      </w:del>
    </w:p>
    <w:p w14:paraId="3E21C900" w14:textId="1850E506" w:rsidR="004F411F" w:rsidRDefault="009405E3" w:rsidP="00024F21">
      <w:pPr>
        <w:pStyle w:val="BodytextBlue0"/>
        <w:numPr>
          <w:ilvl w:val="0"/>
          <w:numId w:val="27"/>
        </w:numPr>
        <w:tabs>
          <w:tab w:val="left" w:pos="0"/>
        </w:tabs>
        <w:ind w:left="426" w:hanging="426"/>
        <w:rPr>
          <w:ins w:id="21" w:author="Mesh Planning" w:date="2021-07-06T09:06:00Z"/>
          <w:rFonts w:ascii="Arial" w:hAnsi="Arial" w:cs="Arial"/>
          <w:color w:val="auto"/>
          <w:sz w:val="22"/>
          <w:szCs w:val="22"/>
        </w:rPr>
      </w:pPr>
      <w:ins w:id="22" w:author="Mesh Planning" w:date="2021-07-06T09:21:00Z">
        <w:r>
          <w:rPr>
            <w:rFonts w:ascii="Arial" w:hAnsi="Arial" w:cs="Arial"/>
            <w:color w:val="auto"/>
            <w:sz w:val="22"/>
            <w:szCs w:val="22"/>
          </w:rPr>
          <w:t xml:space="preserve">To ensure buildings are sited to provide space </w:t>
        </w:r>
      </w:ins>
      <w:ins w:id="23" w:author="Mesh Planning" w:date="2021-07-06T09:22:00Z">
        <w:r>
          <w:rPr>
            <w:rFonts w:ascii="Arial" w:hAnsi="Arial" w:cs="Arial"/>
            <w:color w:val="auto"/>
            <w:sz w:val="22"/>
            <w:szCs w:val="22"/>
          </w:rPr>
          <w:t xml:space="preserve">and separation for landscaping </w:t>
        </w:r>
      </w:ins>
      <w:ins w:id="24" w:author="Mesh Planning" w:date="2021-07-06T11:11:00Z">
        <w:r w:rsidR="002E7106">
          <w:rPr>
            <w:rFonts w:ascii="Arial" w:hAnsi="Arial" w:cs="Arial"/>
            <w:color w:val="auto"/>
            <w:sz w:val="22"/>
            <w:szCs w:val="22"/>
          </w:rPr>
          <w:t>that will</w:t>
        </w:r>
      </w:ins>
      <w:ins w:id="25" w:author="Mesh Planning" w:date="2021-07-06T09:22:00Z">
        <w:r>
          <w:rPr>
            <w:rFonts w:ascii="Arial" w:hAnsi="Arial" w:cs="Arial"/>
            <w:color w:val="auto"/>
            <w:sz w:val="22"/>
            <w:szCs w:val="22"/>
          </w:rPr>
          <w:t xml:space="preserve"> </w:t>
        </w:r>
      </w:ins>
      <w:r w:rsidR="0073427D" w:rsidRPr="005D0D00">
        <w:rPr>
          <w:rFonts w:ascii="Arial" w:hAnsi="Arial" w:cs="Arial"/>
          <w:color w:val="auto"/>
          <w:sz w:val="22"/>
          <w:szCs w:val="22"/>
        </w:rPr>
        <w:t>enhance amenity</w:t>
      </w:r>
      <w:ins w:id="26" w:author="Mesh Planning" w:date="2021-07-06T11:12:00Z">
        <w:r w:rsidR="002E7106">
          <w:rPr>
            <w:rFonts w:ascii="Arial" w:hAnsi="Arial" w:cs="Arial"/>
            <w:color w:val="auto"/>
            <w:sz w:val="22"/>
            <w:szCs w:val="22"/>
          </w:rPr>
          <w:t>, reduce the visual mass of buildings and reinforce the existing rural village character of the precinct</w:t>
        </w:r>
      </w:ins>
      <w:ins w:id="27" w:author="Mesh Planning" w:date="2021-07-06T09:07:00Z">
        <w:r w:rsidR="004F411F">
          <w:rPr>
            <w:rFonts w:ascii="Arial" w:hAnsi="Arial" w:cs="Arial"/>
            <w:color w:val="auto"/>
            <w:sz w:val="22"/>
            <w:szCs w:val="22"/>
          </w:rPr>
          <w:t>.</w:t>
        </w:r>
      </w:ins>
      <w:r w:rsidR="0073427D" w:rsidRPr="005D0D00">
        <w:rPr>
          <w:rFonts w:ascii="Arial" w:hAnsi="Arial" w:cs="Arial"/>
          <w:color w:val="auto"/>
          <w:sz w:val="22"/>
          <w:szCs w:val="22"/>
        </w:rPr>
        <w:t xml:space="preserve"> </w:t>
      </w:r>
    </w:p>
    <w:p w14:paraId="6AE140D1" w14:textId="49A060EF" w:rsidR="0073427D" w:rsidRPr="005D0D00" w:rsidDel="00786E8D" w:rsidRDefault="0073427D" w:rsidP="00D24EDA">
      <w:pPr>
        <w:pStyle w:val="BodytextBlue0"/>
        <w:numPr>
          <w:ilvl w:val="0"/>
          <w:numId w:val="27"/>
        </w:numPr>
        <w:tabs>
          <w:tab w:val="left" w:pos="0"/>
        </w:tabs>
        <w:ind w:left="426" w:hanging="426"/>
        <w:rPr>
          <w:del w:id="28" w:author="Mesh Planning" w:date="2021-07-06T09:18:00Z"/>
          <w:rFonts w:ascii="Arial" w:hAnsi="Arial" w:cs="Arial"/>
          <w:color w:val="auto"/>
          <w:sz w:val="22"/>
          <w:szCs w:val="22"/>
        </w:rPr>
      </w:pPr>
      <w:del w:id="29" w:author="Mesh Planning" w:date="2021-07-06T09:10:00Z">
        <w:r w:rsidRPr="00786E8D" w:rsidDel="00786E8D">
          <w:rPr>
            <w:rFonts w:ascii="Arial" w:hAnsi="Arial" w:cs="Arial"/>
            <w:color w:val="auto"/>
            <w:sz w:val="22"/>
            <w:szCs w:val="22"/>
          </w:rPr>
          <w:delText>while making</w:delText>
        </w:r>
      </w:del>
      <w:del w:id="30" w:author="Mesh Planning" w:date="2021-07-06T09:18:00Z">
        <w:r w:rsidRPr="00786E8D" w:rsidDel="00786E8D">
          <w:rPr>
            <w:rFonts w:ascii="Arial" w:hAnsi="Arial" w:cs="Arial"/>
            <w:color w:val="auto"/>
            <w:sz w:val="22"/>
            <w:szCs w:val="22"/>
          </w:rPr>
          <w:delText xml:space="preserve"> efficient use of the land through good quality </w:delText>
        </w:r>
        <w:commentRangeStart w:id="31"/>
        <w:r w:rsidRPr="00786E8D" w:rsidDel="00786E8D">
          <w:rPr>
            <w:rFonts w:ascii="Arial" w:hAnsi="Arial" w:cs="Arial"/>
            <w:color w:val="auto"/>
            <w:sz w:val="22"/>
            <w:szCs w:val="22"/>
          </w:rPr>
          <w:delText>design</w:delText>
        </w:r>
        <w:commentRangeEnd w:id="31"/>
        <w:r w:rsidR="00416441" w:rsidDel="00786E8D">
          <w:rPr>
            <w:rStyle w:val="CommentReference"/>
            <w:rFonts w:ascii="Times" w:hAnsi="Times"/>
            <w:color w:val="auto"/>
          </w:rPr>
          <w:commentReference w:id="31"/>
        </w:r>
      </w:del>
      <w:r w:rsidR="00EE6C61" w:rsidRPr="00786E8D">
        <w:rPr>
          <w:rFonts w:ascii="Arial" w:hAnsi="Arial" w:cs="Arial"/>
          <w:color w:val="auto"/>
          <w:sz w:val="22"/>
          <w:szCs w:val="22"/>
        </w:rPr>
        <w:t>.</w:t>
      </w:r>
    </w:p>
    <w:p w14:paraId="01B878AD" w14:textId="2EA32021" w:rsidR="0073427D" w:rsidDel="002E7106" w:rsidRDefault="0073427D" w:rsidP="00D24EDA">
      <w:pPr>
        <w:pStyle w:val="BodytextBlue0"/>
        <w:numPr>
          <w:ilvl w:val="0"/>
          <w:numId w:val="27"/>
        </w:numPr>
        <w:tabs>
          <w:tab w:val="left" w:pos="0"/>
        </w:tabs>
        <w:ind w:left="426" w:hanging="426"/>
        <w:rPr>
          <w:del w:id="32" w:author="Mesh Planning" w:date="2021-07-06T09:06:00Z"/>
          <w:rFonts w:ascii="Arial" w:hAnsi="Arial" w:cs="Arial"/>
          <w:color w:val="auto"/>
          <w:sz w:val="22"/>
          <w:szCs w:val="22"/>
        </w:rPr>
      </w:pPr>
      <w:commentRangeStart w:id="33"/>
      <w:del w:id="34" w:author="Mesh Planning" w:date="2021-07-06T09:06:00Z">
        <w:r w:rsidRPr="00786E8D" w:rsidDel="004F411F">
          <w:rPr>
            <w:rFonts w:ascii="Arial" w:hAnsi="Arial" w:cs="Arial"/>
            <w:color w:val="auto"/>
            <w:sz w:val="22"/>
            <w:szCs w:val="22"/>
          </w:rPr>
          <w:delText xml:space="preserve">To </w:delText>
        </w:r>
        <w:r w:rsidR="00EE6C61" w:rsidRPr="00786E8D" w:rsidDel="004F411F">
          <w:rPr>
            <w:rFonts w:ascii="Arial" w:hAnsi="Arial" w:cs="Arial"/>
            <w:color w:val="auto"/>
            <w:sz w:val="22"/>
            <w:szCs w:val="22"/>
          </w:rPr>
          <w:delText>facilitate</w:delText>
        </w:r>
        <w:r w:rsidRPr="00786E8D" w:rsidDel="004F411F">
          <w:rPr>
            <w:rFonts w:ascii="Arial" w:hAnsi="Arial" w:cs="Arial"/>
            <w:color w:val="auto"/>
            <w:sz w:val="22"/>
            <w:szCs w:val="22"/>
          </w:rPr>
          <w:delText xml:space="preserve"> provision of reticulated services and other appropriate infrastructure </w:delText>
        </w:r>
        <w:r w:rsidR="00545E87" w:rsidRPr="00786E8D" w:rsidDel="004F411F">
          <w:rPr>
            <w:rFonts w:ascii="Arial" w:hAnsi="Arial" w:cs="Arial"/>
            <w:color w:val="auto"/>
            <w:sz w:val="22"/>
            <w:szCs w:val="22"/>
          </w:rPr>
          <w:delText xml:space="preserve">in line </w:delText>
        </w:r>
        <w:r w:rsidRPr="00786E8D" w:rsidDel="004F411F">
          <w:rPr>
            <w:rFonts w:ascii="Arial" w:hAnsi="Arial" w:cs="Arial"/>
            <w:color w:val="auto"/>
            <w:sz w:val="22"/>
            <w:szCs w:val="22"/>
          </w:rPr>
          <w:delText xml:space="preserve">with </w:delText>
        </w:r>
        <w:r w:rsidR="00545E87" w:rsidRPr="00786E8D" w:rsidDel="004F411F">
          <w:rPr>
            <w:rFonts w:ascii="Arial" w:hAnsi="Arial" w:cs="Arial"/>
            <w:color w:val="auto"/>
            <w:sz w:val="22"/>
            <w:szCs w:val="22"/>
          </w:rPr>
          <w:delText xml:space="preserve">residential </w:delText>
        </w:r>
        <w:r w:rsidRPr="00786E8D" w:rsidDel="004F411F">
          <w:rPr>
            <w:rFonts w:ascii="Arial" w:hAnsi="Arial" w:cs="Arial"/>
            <w:color w:val="auto"/>
            <w:sz w:val="22"/>
            <w:szCs w:val="22"/>
          </w:rPr>
          <w:delText>development</w:delText>
        </w:r>
        <w:r w:rsidR="00EE6C61" w:rsidRPr="00786E8D" w:rsidDel="004F411F">
          <w:rPr>
            <w:rFonts w:ascii="Arial" w:hAnsi="Arial" w:cs="Arial"/>
            <w:color w:val="auto"/>
            <w:sz w:val="22"/>
            <w:szCs w:val="22"/>
          </w:rPr>
          <w:delText>.</w:delText>
        </w:r>
      </w:del>
      <w:commentRangeEnd w:id="33"/>
      <w:r w:rsidR="000C6994">
        <w:rPr>
          <w:rStyle w:val="CommentReference"/>
          <w:rFonts w:ascii="Times" w:hAnsi="Times"/>
          <w:color w:val="auto"/>
        </w:rPr>
        <w:commentReference w:id="33"/>
      </w:r>
    </w:p>
    <w:p w14:paraId="43146C0D" w14:textId="5A81377A" w:rsidR="002E7106" w:rsidRDefault="002E7106" w:rsidP="00D24EDA">
      <w:pPr>
        <w:pStyle w:val="BodytextBlue0"/>
        <w:numPr>
          <w:ilvl w:val="0"/>
          <w:numId w:val="27"/>
        </w:numPr>
        <w:tabs>
          <w:tab w:val="left" w:pos="0"/>
        </w:tabs>
        <w:ind w:left="426" w:hanging="426"/>
        <w:rPr>
          <w:ins w:id="35" w:author="Mesh Planning" w:date="2021-07-06T11:17:00Z"/>
          <w:rFonts w:ascii="Arial" w:hAnsi="Arial" w:cs="Arial"/>
          <w:color w:val="auto"/>
          <w:sz w:val="22"/>
          <w:szCs w:val="22"/>
        </w:rPr>
      </w:pPr>
      <w:ins w:id="36" w:author="Mesh Planning" w:date="2021-07-06T11:13:00Z">
        <w:r>
          <w:rPr>
            <w:rFonts w:ascii="Arial" w:hAnsi="Arial" w:cs="Arial"/>
            <w:color w:val="auto"/>
            <w:sz w:val="22"/>
            <w:szCs w:val="22"/>
          </w:rPr>
          <w:t xml:space="preserve">To </w:t>
        </w:r>
      </w:ins>
      <w:ins w:id="37" w:author="Mesh Planning" w:date="2021-07-06T11:18:00Z">
        <w:r>
          <w:rPr>
            <w:rFonts w:ascii="Arial" w:hAnsi="Arial" w:cs="Arial"/>
            <w:color w:val="auto"/>
            <w:sz w:val="22"/>
            <w:szCs w:val="22"/>
          </w:rPr>
          <w:t>support</w:t>
        </w:r>
      </w:ins>
      <w:ins w:id="38" w:author="Mesh Planning" w:date="2021-07-06T11:16:00Z">
        <w:r>
          <w:rPr>
            <w:rFonts w:ascii="Arial" w:hAnsi="Arial" w:cs="Arial"/>
            <w:color w:val="auto"/>
            <w:sz w:val="22"/>
            <w:szCs w:val="22"/>
          </w:rPr>
          <w:t xml:space="preserve"> a sense of</w:t>
        </w:r>
      </w:ins>
      <w:ins w:id="39" w:author="Mesh Planning" w:date="2021-07-06T11:17:00Z">
        <w:r>
          <w:rPr>
            <w:rFonts w:ascii="Arial" w:hAnsi="Arial" w:cs="Arial"/>
            <w:color w:val="auto"/>
            <w:sz w:val="22"/>
            <w:szCs w:val="22"/>
          </w:rPr>
          <w:t xml:space="preserve"> streetscape</w:t>
        </w:r>
      </w:ins>
      <w:ins w:id="40" w:author="Mesh Planning" w:date="2021-07-06T11:16:00Z">
        <w:r>
          <w:rPr>
            <w:rFonts w:ascii="Arial" w:hAnsi="Arial" w:cs="Arial"/>
            <w:color w:val="auto"/>
            <w:sz w:val="22"/>
            <w:szCs w:val="22"/>
          </w:rPr>
          <w:t xml:space="preserve"> openness and </w:t>
        </w:r>
      </w:ins>
      <w:ins w:id="41" w:author="Mesh Planning" w:date="2021-07-06T11:18:00Z">
        <w:r>
          <w:rPr>
            <w:rFonts w:ascii="Arial" w:hAnsi="Arial" w:cs="Arial"/>
            <w:color w:val="auto"/>
            <w:sz w:val="22"/>
            <w:szCs w:val="22"/>
          </w:rPr>
          <w:t>safet</w:t>
        </w:r>
      </w:ins>
      <w:ins w:id="42" w:author="Mesh Planning" w:date="2021-07-06T11:24:00Z">
        <w:r w:rsidR="00574444">
          <w:rPr>
            <w:rFonts w:ascii="Arial" w:hAnsi="Arial" w:cs="Arial"/>
            <w:color w:val="auto"/>
            <w:sz w:val="22"/>
            <w:szCs w:val="22"/>
          </w:rPr>
          <w:t>y</w:t>
        </w:r>
      </w:ins>
      <w:ins w:id="43" w:author="Mesh Planning" w:date="2021-07-06T11:18:00Z">
        <w:r w:rsidR="00574444">
          <w:rPr>
            <w:rFonts w:ascii="Arial" w:hAnsi="Arial" w:cs="Arial"/>
            <w:color w:val="auto"/>
            <w:sz w:val="22"/>
            <w:szCs w:val="22"/>
          </w:rPr>
          <w:t xml:space="preserve"> through appropriate fencing treatments</w:t>
        </w:r>
      </w:ins>
      <w:ins w:id="44" w:author="Mesh Planning" w:date="2021-07-06T11:29:00Z">
        <w:r w:rsidR="004D12F1">
          <w:rPr>
            <w:rFonts w:ascii="Arial" w:hAnsi="Arial" w:cs="Arial"/>
            <w:color w:val="auto"/>
            <w:sz w:val="22"/>
            <w:szCs w:val="22"/>
          </w:rPr>
          <w:t xml:space="preserve"> and garage design and siting</w:t>
        </w:r>
      </w:ins>
      <w:ins w:id="45" w:author="Mesh Planning" w:date="2021-07-06T11:25:00Z">
        <w:r w:rsidR="00574444">
          <w:rPr>
            <w:rFonts w:ascii="Arial" w:hAnsi="Arial" w:cs="Arial"/>
            <w:color w:val="auto"/>
            <w:sz w:val="22"/>
            <w:szCs w:val="22"/>
          </w:rPr>
          <w:t>.</w:t>
        </w:r>
      </w:ins>
    </w:p>
    <w:p w14:paraId="7931251A" w14:textId="19149C74" w:rsidR="002E7106" w:rsidRPr="00786E8D" w:rsidRDefault="002E7106" w:rsidP="00D24EDA">
      <w:pPr>
        <w:pStyle w:val="BodytextBlue0"/>
        <w:numPr>
          <w:ilvl w:val="0"/>
          <w:numId w:val="27"/>
        </w:numPr>
        <w:tabs>
          <w:tab w:val="left" w:pos="0"/>
        </w:tabs>
        <w:ind w:left="426" w:hanging="426"/>
        <w:rPr>
          <w:ins w:id="46" w:author="Mesh Planning" w:date="2021-07-06T11:13:00Z"/>
          <w:rFonts w:ascii="Arial" w:hAnsi="Arial" w:cs="Arial"/>
          <w:color w:val="auto"/>
          <w:sz w:val="22"/>
          <w:szCs w:val="22"/>
        </w:rPr>
      </w:pPr>
      <w:ins w:id="47" w:author="Mesh Planning" w:date="2021-07-06T11:17:00Z">
        <w:r>
          <w:rPr>
            <w:rFonts w:ascii="Arial" w:hAnsi="Arial" w:cs="Arial"/>
            <w:color w:val="auto"/>
            <w:sz w:val="22"/>
            <w:szCs w:val="22"/>
          </w:rPr>
          <w:t>To</w:t>
        </w:r>
      </w:ins>
      <w:ins w:id="48" w:author="Mesh Planning" w:date="2021-07-06T11:27:00Z">
        <w:r w:rsidR="00574444">
          <w:rPr>
            <w:rFonts w:ascii="Arial" w:hAnsi="Arial" w:cs="Arial"/>
            <w:color w:val="auto"/>
            <w:sz w:val="22"/>
            <w:szCs w:val="22"/>
          </w:rPr>
          <w:t xml:space="preserve"> </w:t>
        </w:r>
      </w:ins>
      <w:ins w:id="49" w:author="Mesh Planning" w:date="2021-07-06T11:28:00Z">
        <w:r w:rsidR="004D12F1">
          <w:rPr>
            <w:rFonts w:ascii="Arial" w:hAnsi="Arial" w:cs="Arial"/>
            <w:color w:val="auto"/>
            <w:sz w:val="22"/>
            <w:szCs w:val="22"/>
          </w:rPr>
          <w:t>support</w:t>
        </w:r>
      </w:ins>
      <w:ins w:id="50" w:author="Mesh Planning" w:date="2021-07-06T11:27:00Z">
        <w:r w:rsidR="00574444">
          <w:rPr>
            <w:rFonts w:ascii="Arial" w:hAnsi="Arial" w:cs="Arial"/>
            <w:color w:val="auto"/>
            <w:sz w:val="22"/>
            <w:szCs w:val="22"/>
          </w:rPr>
          <w:t xml:space="preserve"> active</w:t>
        </w:r>
      </w:ins>
      <w:ins w:id="51" w:author="Mesh Planning" w:date="2021-07-06T11:28:00Z">
        <w:r w:rsidR="004D12F1">
          <w:rPr>
            <w:rFonts w:ascii="Arial" w:hAnsi="Arial" w:cs="Arial"/>
            <w:color w:val="auto"/>
            <w:sz w:val="22"/>
            <w:szCs w:val="22"/>
          </w:rPr>
          <w:t xml:space="preserve"> and </w:t>
        </w:r>
      </w:ins>
      <w:ins w:id="52" w:author="Mesh Planning" w:date="2021-07-06T15:48:00Z">
        <w:r w:rsidR="00B90AF0">
          <w:rPr>
            <w:rFonts w:ascii="Arial" w:hAnsi="Arial" w:cs="Arial"/>
            <w:color w:val="auto"/>
            <w:sz w:val="22"/>
            <w:szCs w:val="22"/>
          </w:rPr>
          <w:t>visually interesting</w:t>
        </w:r>
      </w:ins>
      <w:ins w:id="53" w:author="Mesh Planning" w:date="2021-07-06T11:27:00Z">
        <w:r w:rsidR="00574444">
          <w:rPr>
            <w:rFonts w:ascii="Arial" w:hAnsi="Arial" w:cs="Arial"/>
            <w:color w:val="auto"/>
            <w:sz w:val="22"/>
            <w:szCs w:val="22"/>
          </w:rPr>
          <w:t xml:space="preserve"> interface</w:t>
        </w:r>
      </w:ins>
      <w:ins w:id="54" w:author="Mesh Planning" w:date="2021-07-06T15:48:00Z">
        <w:r w:rsidR="00B90AF0">
          <w:rPr>
            <w:rFonts w:ascii="Arial" w:hAnsi="Arial" w:cs="Arial"/>
            <w:color w:val="auto"/>
            <w:sz w:val="22"/>
            <w:szCs w:val="22"/>
          </w:rPr>
          <w:t>s</w:t>
        </w:r>
      </w:ins>
      <w:ins w:id="55" w:author="Mesh Planning" w:date="2021-07-06T11:27:00Z">
        <w:r w:rsidR="00574444">
          <w:rPr>
            <w:rFonts w:ascii="Arial" w:hAnsi="Arial" w:cs="Arial"/>
            <w:color w:val="auto"/>
            <w:sz w:val="22"/>
            <w:szCs w:val="22"/>
          </w:rPr>
          <w:t xml:space="preserve"> with all </w:t>
        </w:r>
      </w:ins>
      <w:ins w:id="56" w:author="Mesh Planning" w:date="2021-07-06T11:28:00Z">
        <w:r w:rsidR="00574444">
          <w:rPr>
            <w:rFonts w:ascii="Arial" w:hAnsi="Arial" w:cs="Arial"/>
            <w:color w:val="auto"/>
            <w:sz w:val="22"/>
            <w:szCs w:val="22"/>
          </w:rPr>
          <w:t xml:space="preserve">streets through </w:t>
        </w:r>
        <w:r w:rsidR="004D12F1">
          <w:rPr>
            <w:rFonts w:ascii="Arial" w:hAnsi="Arial" w:cs="Arial"/>
            <w:color w:val="auto"/>
            <w:sz w:val="22"/>
            <w:szCs w:val="22"/>
          </w:rPr>
          <w:t>appropriate</w:t>
        </w:r>
      </w:ins>
      <w:ins w:id="57" w:author="Mesh Planning" w:date="2021-07-06T11:17:00Z">
        <w:r>
          <w:rPr>
            <w:rFonts w:ascii="Arial" w:hAnsi="Arial" w:cs="Arial"/>
            <w:color w:val="auto"/>
            <w:sz w:val="22"/>
            <w:szCs w:val="22"/>
          </w:rPr>
          <w:t xml:space="preserve"> </w:t>
        </w:r>
      </w:ins>
      <w:ins w:id="58" w:author="Mesh Planning" w:date="2021-07-06T11:26:00Z">
        <w:r w:rsidR="00574444">
          <w:rPr>
            <w:rFonts w:ascii="Arial" w:hAnsi="Arial" w:cs="Arial"/>
            <w:color w:val="auto"/>
            <w:sz w:val="22"/>
            <w:szCs w:val="22"/>
          </w:rPr>
          <w:t xml:space="preserve">design, siting and </w:t>
        </w:r>
      </w:ins>
      <w:ins w:id="59" w:author="Mesh Planning" w:date="2021-07-06T11:17:00Z">
        <w:r>
          <w:rPr>
            <w:rFonts w:ascii="Arial" w:hAnsi="Arial" w:cs="Arial"/>
            <w:color w:val="auto"/>
            <w:sz w:val="22"/>
            <w:szCs w:val="22"/>
          </w:rPr>
          <w:t xml:space="preserve">orientation </w:t>
        </w:r>
      </w:ins>
      <w:ins w:id="60" w:author="Mesh Planning" w:date="2021-07-06T11:28:00Z">
        <w:r w:rsidR="00574444">
          <w:rPr>
            <w:rFonts w:ascii="Arial" w:hAnsi="Arial" w:cs="Arial"/>
            <w:color w:val="auto"/>
            <w:sz w:val="22"/>
            <w:szCs w:val="22"/>
          </w:rPr>
          <w:t>of dwellings</w:t>
        </w:r>
        <w:r w:rsidR="004D12F1">
          <w:rPr>
            <w:rFonts w:ascii="Arial" w:hAnsi="Arial" w:cs="Arial"/>
            <w:color w:val="auto"/>
            <w:sz w:val="22"/>
            <w:szCs w:val="22"/>
          </w:rPr>
          <w:t xml:space="preserve"> and garages</w:t>
        </w:r>
      </w:ins>
      <w:ins w:id="61" w:author="Mesh Planning" w:date="2021-07-06T11:27:00Z">
        <w:r w:rsidR="00574444">
          <w:rPr>
            <w:rFonts w:ascii="Arial" w:hAnsi="Arial" w:cs="Arial"/>
            <w:color w:val="auto"/>
            <w:sz w:val="22"/>
            <w:szCs w:val="22"/>
          </w:rPr>
          <w:t>.</w:t>
        </w:r>
      </w:ins>
    </w:p>
    <w:p w14:paraId="1CFA31F5" w14:textId="13D2AD08" w:rsidR="0073427D" w:rsidRPr="001B185D" w:rsidDel="00057080" w:rsidRDefault="00095ED9" w:rsidP="005F175A">
      <w:pPr>
        <w:pStyle w:val="BodytextBlue0"/>
        <w:numPr>
          <w:ilvl w:val="0"/>
          <w:numId w:val="27"/>
        </w:numPr>
        <w:tabs>
          <w:tab w:val="left" w:pos="0"/>
        </w:tabs>
        <w:ind w:left="426" w:hanging="426"/>
        <w:rPr>
          <w:del w:id="62" w:author="Mesh Planning" w:date="2021-07-06T17:06:00Z"/>
          <w:rFonts w:ascii="Arial" w:hAnsi="Arial" w:cs="Arial"/>
          <w:color w:val="auto"/>
          <w:sz w:val="22"/>
          <w:szCs w:val="22"/>
        </w:rPr>
      </w:pPr>
      <w:r w:rsidRPr="00057080">
        <w:rPr>
          <w:rFonts w:ascii="Arial" w:hAnsi="Arial" w:cs="Arial"/>
          <w:color w:val="auto"/>
          <w:sz w:val="22"/>
          <w:szCs w:val="22"/>
        </w:rPr>
        <w:t>To protect the environment from adverse impacts r</w:t>
      </w:r>
      <w:bookmarkStart w:id="63" w:name="_GoBack"/>
      <w:bookmarkEnd w:id="63"/>
      <w:r w:rsidRPr="00057080">
        <w:rPr>
          <w:rFonts w:ascii="Arial" w:hAnsi="Arial" w:cs="Arial"/>
          <w:color w:val="auto"/>
          <w:sz w:val="22"/>
          <w:szCs w:val="22"/>
        </w:rPr>
        <w:t xml:space="preserve">esulting from loss of </w:t>
      </w:r>
      <w:commentRangeStart w:id="64"/>
      <w:r w:rsidRPr="00057080">
        <w:rPr>
          <w:rFonts w:ascii="Arial" w:hAnsi="Arial" w:cs="Arial"/>
          <w:color w:val="auto"/>
          <w:sz w:val="22"/>
          <w:szCs w:val="22"/>
        </w:rPr>
        <w:t>vegetation</w:t>
      </w:r>
      <w:commentRangeEnd w:id="64"/>
      <w:r w:rsidR="009405E3">
        <w:rPr>
          <w:rStyle w:val="CommentReference"/>
          <w:rFonts w:ascii="Times" w:hAnsi="Times"/>
          <w:color w:val="auto"/>
        </w:rPr>
        <w:commentReference w:id="64"/>
      </w:r>
      <w:ins w:id="65" w:author="Mesh Planning" w:date="2021-07-06T17:06:00Z">
        <w:r w:rsidR="00057080" w:rsidRPr="00057080">
          <w:rPr>
            <w:rFonts w:ascii="Arial" w:hAnsi="Arial" w:cs="Arial"/>
            <w:color w:val="auto"/>
            <w:sz w:val="22"/>
            <w:szCs w:val="22"/>
          </w:rPr>
          <w:t>.</w:t>
        </w:r>
      </w:ins>
      <w:del w:id="66" w:author="Mesh Planning" w:date="2021-07-06T17:06:00Z">
        <w:r w:rsidRPr="00057080" w:rsidDel="00057080">
          <w:rPr>
            <w:rFonts w:ascii="Arial" w:hAnsi="Arial" w:cs="Arial"/>
            <w:color w:val="auto"/>
            <w:sz w:val="22"/>
            <w:szCs w:val="22"/>
          </w:rPr>
          <w:delText xml:space="preserve"> </w:delText>
        </w:r>
      </w:del>
      <w:del w:id="67" w:author="Mesh Planning" w:date="2021-07-06T09:06:00Z">
        <w:r w:rsidRPr="00057080" w:rsidDel="004F411F">
          <w:rPr>
            <w:rFonts w:ascii="Arial" w:hAnsi="Arial" w:cs="Arial"/>
            <w:color w:val="auto"/>
            <w:sz w:val="22"/>
            <w:szCs w:val="22"/>
          </w:rPr>
          <w:delText xml:space="preserve">and </w:delText>
        </w:r>
        <w:r w:rsidR="005654C2" w:rsidRPr="00057080" w:rsidDel="004F411F">
          <w:rPr>
            <w:rFonts w:ascii="Arial" w:hAnsi="Arial" w:cs="Arial"/>
            <w:color w:val="auto"/>
            <w:sz w:val="22"/>
            <w:szCs w:val="22"/>
          </w:rPr>
          <w:delText xml:space="preserve">inadequate waste water </w:delText>
        </w:r>
        <w:commentRangeStart w:id="68"/>
        <w:r w:rsidR="005654C2" w:rsidRPr="00057080" w:rsidDel="004F411F">
          <w:rPr>
            <w:rFonts w:ascii="Arial" w:hAnsi="Arial" w:cs="Arial"/>
            <w:color w:val="auto"/>
            <w:sz w:val="22"/>
            <w:szCs w:val="22"/>
          </w:rPr>
          <w:delText>dis</w:delText>
        </w:r>
        <w:r w:rsidR="00EE6C61" w:rsidRPr="00057080" w:rsidDel="004F411F">
          <w:rPr>
            <w:rFonts w:ascii="Arial" w:hAnsi="Arial" w:cs="Arial"/>
            <w:color w:val="auto"/>
            <w:sz w:val="22"/>
            <w:szCs w:val="22"/>
          </w:rPr>
          <w:delText>posal</w:delText>
        </w:r>
      </w:del>
      <w:commentRangeEnd w:id="68"/>
      <w:r w:rsidR="004F411F" w:rsidRPr="001B185D">
        <w:rPr>
          <w:rStyle w:val="CommentReference"/>
          <w:rFonts w:ascii="Times" w:hAnsi="Times"/>
          <w:color w:val="auto"/>
        </w:rPr>
        <w:commentReference w:id="68"/>
      </w:r>
      <w:del w:id="69" w:author="Mesh Planning" w:date="2021-07-06T09:06:00Z">
        <w:r w:rsidR="00EE6C61" w:rsidRPr="00057080" w:rsidDel="004F411F">
          <w:rPr>
            <w:rFonts w:ascii="Arial" w:hAnsi="Arial" w:cs="Arial"/>
            <w:color w:val="auto"/>
            <w:sz w:val="22"/>
            <w:szCs w:val="22"/>
          </w:rPr>
          <w:delText>.</w:delText>
        </w:r>
      </w:del>
    </w:p>
    <w:p w14:paraId="455B44D2" w14:textId="594B3F52" w:rsidR="0073427D" w:rsidRPr="00057080" w:rsidDel="009405E3" w:rsidRDefault="0073427D" w:rsidP="00DB119C">
      <w:pPr>
        <w:pStyle w:val="BodytextBlue0"/>
        <w:numPr>
          <w:ilvl w:val="0"/>
          <w:numId w:val="27"/>
        </w:numPr>
        <w:tabs>
          <w:tab w:val="left" w:pos="0"/>
        </w:tabs>
        <w:ind w:left="426" w:hanging="426"/>
        <w:rPr>
          <w:del w:id="70" w:author="Mesh Planning" w:date="2021-07-06T09:23:00Z"/>
          <w:rFonts w:ascii="Arial" w:hAnsi="Arial" w:cs="Arial"/>
          <w:color w:val="auto"/>
          <w:sz w:val="22"/>
          <w:szCs w:val="22"/>
        </w:rPr>
      </w:pPr>
      <w:del w:id="71" w:author="Mesh Planning" w:date="2021-07-06T09:23:00Z">
        <w:r w:rsidRPr="00057080" w:rsidDel="009405E3">
          <w:rPr>
            <w:rFonts w:ascii="Arial" w:hAnsi="Arial" w:cs="Arial"/>
            <w:color w:val="auto"/>
            <w:sz w:val="22"/>
            <w:szCs w:val="22"/>
          </w:rPr>
          <w:delText xml:space="preserve">To </w:delText>
        </w:r>
        <w:r w:rsidR="00095ED9" w:rsidRPr="00057080" w:rsidDel="009405E3">
          <w:rPr>
            <w:rFonts w:ascii="Arial" w:hAnsi="Arial" w:cs="Arial"/>
            <w:color w:val="auto"/>
            <w:sz w:val="22"/>
            <w:szCs w:val="22"/>
          </w:rPr>
          <w:delText>promote</w:delText>
        </w:r>
        <w:r w:rsidRPr="00057080" w:rsidDel="009405E3">
          <w:rPr>
            <w:rFonts w:ascii="Arial" w:hAnsi="Arial" w:cs="Arial"/>
            <w:color w:val="auto"/>
            <w:sz w:val="22"/>
            <w:szCs w:val="22"/>
          </w:rPr>
          <w:delText xml:space="preserve"> diversity </w:delText>
        </w:r>
        <w:commentRangeStart w:id="72"/>
        <w:r w:rsidRPr="00057080" w:rsidDel="009405E3">
          <w:rPr>
            <w:rFonts w:ascii="Arial" w:hAnsi="Arial" w:cs="Arial"/>
            <w:color w:val="auto"/>
            <w:sz w:val="22"/>
            <w:szCs w:val="22"/>
          </w:rPr>
          <w:delText>of</w:delText>
        </w:r>
      </w:del>
      <w:commentRangeEnd w:id="72"/>
      <w:r w:rsidR="009405E3" w:rsidRPr="001B185D">
        <w:rPr>
          <w:rStyle w:val="CommentReference"/>
          <w:rFonts w:ascii="Times" w:hAnsi="Times"/>
          <w:color w:val="auto"/>
        </w:rPr>
        <w:commentReference w:id="72"/>
      </w:r>
      <w:del w:id="73" w:author="Mesh Planning" w:date="2021-07-06T09:23:00Z">
        <w:r w:rsidRPr="00057080" w:rsidDel="009405E3">
          <w:rPr>
            <w:rFonts w:ascii="Arial" w:hAnsi="Arial" w:cs="Arial"/>
            <w:color w:val="auto"/>
            <w:sz w:val="22"/>
            <w:szCs w:val="22"/>
          </w:rPr>
          <w:delText xml:space="preserve"> lot size, and dwelling type and size</w:delText>
        </w:r>
        <w:r w:rsidR="00095ED9" w:rsidRPr="00057080" w:rsidDel="009405E3">
          <w:rPr>
            <w:rFonts w:ascii="Arial" w:hAnsi="Arial" w:cs="Arial"/>
            <w:color w:val="auto"/>
            <w:sz w:val="22"/>
            <w:szCs w:val="22"/>
          </w:rPr>
          <w:delText>.</w:delText>
        </w:r>
      </w:del>
    </w:p>
    <w:p w14:paraId="6AB6B419" w14:textId="7D9E46F1" w:rsidR="00514FFC" w:rsidRPr="00057080" w:rsidRDefault="00514FFC" w:rsidP="00DB119C">
      <w:pPr>
        <w:pStyle w:val="BodytextBlue0"/>
        <w:numPr>
          <w:ilvl w:val="0"/>
          <w:numId w:val="27"/>
        </w:numPr>
        <w:tabs>
          <w:tab w:val="left" w:pos="0"/>
        </w:tabs>
        <w:ind w:left="426" w:hanging="426"/>
        <w:rPr>
          <w:rFonts w:ascii="Arial" w:hAnsi="Arial" w:cs="Arial"/>
          <w:color w:val="auto"/>
          <w:sz w:val="22"/>
          <w:szCs w:val="22"/>
        </w:rPr>
      </w:pPr>
      <w:del w:id="74" w:author="Mesh Planning" w:date="2021-07-06T11:13:00Z">
        <w:r w:rsidRPr="00057080" w:rsidDel="002E7106">
          <w:rPr>
            <w:rFonts w:ascii="Arial" w:hAnsi="Arial" w:cs="Arial"/>
            <w:color w:val="auto"/>
            <w:sz w:val="22"/>
            <w:szCs w:val="22"/>
          </w:rPr>
          <w:delText xml:space="preserve">To promote landscaping that </w:delText>
        </w:r>
      </w:del>
      <w:del w:id="75" w:author="Mesh Planning" w:date="2021-07-06T11:12:00Z">
        <w:r w:rsidRPr="00057080" w:rsidDel="002E7106">
          <w:rPr>
            <w:rFonts w:ascii="Arial" w:hAnsi="Arial" w:cs="Arial"/>
            <w:color w:val="auto"/>
            <w:sz w:val="22"/>
            <w:szCs w:val="22"/>
          </w:rPr>
          <w:delText>reduces the visual mass of buildings and reinforces the existing rural village character of the precinct.</w:delText>
        </w:r>
      </w:del>
      <w:del w:id="76" w:author="Mesh Planning" w:date="2021-07-06T09:43:00Z">
        <w:r w:rsidRPr="00057080" w:rsidDel="001874E4">
          <w:rPr>
            <w:rFonts w:ascii="Arial" w:hAnsi="Arial" w:cs="Arial"/>
            <w:color w:val="auto"/>
            <w:sz w:val="22"/>
            <w:szCs w:val="22"/>
          </w:rPr>
          <w:delText xml:space="preserve"> </w:delText>
        </w:r>
      </w:del>
    </w:p>
    <w:p w14:paraId="29AFFB22" w14:textId="77777777" w:rsidR="00EE6C61" w:rsidRPr="001B185D" w:rsidRDefault="00EE6C61" w:rsidP="00EE6C61">
      <w:pPr>
        <w:pStyle w:val="BodytextBlue0"/>
        <w:ind w:left="1494"/>
        <w:rPr>
          <w:rFonts w:ascii="Arial" w:hAnsi="Arial" w:cs="Arial"/>
          <w:color w:val="auto"/>
          <w:sz w:val="22"/>
          <w:szCs w:val="22"/>
        </w:rPr>
      </w:pPr>
    </w:p>
    <w:p w14:paraId="1E960449" w14:textId="5FD94932" w:rsidR="000C342E" w:rsidRPr="001B185D" w:rsidRDefault="000C342E" w:rsidP="003F2905">
      <w:pPr>
        <w:pStyle w:val="HeadC"/>
        <w:numPr>
          <w:ilvl w:val="0"/>
          <w:numId w:val="32"/>
        </w:numPr>
        <w:tabs>
          <w:tab w:val="clear" w:pos="1134"/>
        </w:tabs>
        <w:rPr>
          <w:rFonts w:cs="Arial"/>
          <w:sz w:val="22"/>
          <w:szCs w:val="22"/>
        </w:rPr>
      </w:pPr>
      <w:r w:rsidRPr="001B185D">
        <w:rPr>
          <w:rFonts w:cs="Arial"/>
          <w:noProof/>
          <w:sz w:val="22"/>
          <w:szCs w:val="22"/>
        </w:rPr>
        <mc:AlternateContent>
          <mc:Choice Requires="wps">
            <w:drawing>
              <wp:anchor distT="0" distB="0" distL="114300" distR="114300" simplePos="0" relativeHeight="251661312" behindDoc="0" locked="0" layoutInCell="1" allowOverlap="1" wp14:anchorId="1C79C4C5" wp14:editId="15D94BDA">
                <wp:simplePos x="0" y="0"/>
                <wp:positionH relativeFrom="column">
                  <wp:posOffset>-870585</wp:posOffset>
                </wp:positionH>
                <wp:positionV relativeFrom="paragraph">
                  <wp:posOffset>267970</wp:posOffset>
                </wp:positionV>
                <wp:extent cx="800100" cy="247650"/>
                <wp:effectExtent l="0" t="0" r="0" b="0"/>
                <wp:wrapNone/>
                <wp:docPr id="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95A01" w14:textId="5A9A220D" w:rsidR="000C342E" w:rsidRDefault="002E40DF" w:rsidP="00565074">
                            <w:pPr>
                              <w:pStyle w:val="BodyText1"/>
                            </w:pPr>
                            <w:r>
                              <w:t>XX/XX/XXXX</w:t>
                            </w:r>
                          </w:p>
                          <w:p w14:paraId="4B7EDB7D" w14:textId="77777777" w:rsidR="00565074" w:rsidRPr="00F733A1" w:rsidRDefault="00565074" w:rsidP="0056507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9C4C5" id="Text Box 150" o:spid="_x0000_s1028" type="#_x0000_t202" style="position:absolute;left:0;text-align:left;margin-left:-68.55pt;margin-top:21.1pt;width:63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" stroked="f">
                <v:textbox>
                  <w:txbxContent>
                    <w:p w14:paraId="75795A01" w14:textId="5A9A220D" w:rsidR="000C342E" w:rsidRDefault="002E40DF" w:rsidP="00565074">
                      <w:pPr>
                        <w:pStyle w:val="BodyText1"/>
                      </w:pPr>
                      <w:r>
                        <w:t>XX/XX/XXXX</w:t>
                      </w:r>
                    </w:p>
                    <w:p w14:paraId="4B7EDB7D" w14:textId="77777777" w:rsidR="00565074" w:rsidRPr="00F733A1" w:rsidRDefault="00565074" w:rsidP="00565074">
                      <w:pPr>
                        <w:pStyle w:val="BodyText1"/>
                      </w:pPr>
                    </w:p>
                  </w:txbxContent>
                </v:textbox>
              </v:shape>
            </w:pict>
          </mc:Fallback>
        </mc:AlternateContent>
      </w:r>
      <w:del w:id="77" w:author="Mesh Planning" w:date="2021-07-06T12:03:00Z">
        <w:r w:rsidRPr="001B185D" w:rsidDel="003F2905">
          <w:rPr>
            <w:rFonts w:cs="Arial"/>
            <w:sz w:val="22"/>
            <w:szCs w:val="22"/>
          </w:rPr>
          <w:delText>2.0</w:delText>
        </w:r>
        <w:r w:rsidRPr="001B185D" w:rsidDel="003F2905">
          <w:rPr>
            <w:rFonts w:cs="Arial"/>
            <w:sz w:val="22"/>
            <w:szCs w:val="22"/>
          </w:rPr>
          <w:tab/>
        </w:r>
      </w:del>
      <w:r w:rsidRPr="001B185D">
        <w:rPr>
          <w:rFonts w:cs="Arial"/>
          <w:sz w:val="22"/>
          <w:szCs w:val="22"/>
        </w:rPr>
        <w:t>Buildings and works</w:t>
      </w:r>
    </w:p>
    <w:p w14:paraId="7850DD69" w14:textId="09BEB5A0" w:rsidR="005F4270" w:rsidRDefault="005E1BB2" w:rsidP="003F2905">
      <w:pPr>
        <w:pStyle w:val="ListParagraph"/>
        <w:autoSpaceDE w:val="0"/>
        <w:autoSpaceDN w:val="0"/>
        <w:adjustRightInd w:val="0"/>
        <w:ind w:left="0"/>
        <w:rPr>
          <w:ins w:id="78" w:author="Mesh Planning" w:date="2021-07-06T17:07:00Z"/>
          <w:rFonts w:ascii="Arial" w:hAnsi="Arial" w:cs="Arial"/>
          <w:sz w:val="22"/>
          <w:szCs w:val="22"/>
        </w:rPr>
      </w:pPr>
      <w:commentRangeStart w:id="79"/>
      <w:r w:rsidRPr="005D0D00">
        <w:rPr>
          <w:rFonts w:ascii="Arial" w:hAnsi="Arial" w:cs="Arial"/>
          <w:sz w:val="22"/>
          <w:szCs w:val="22"/>
        </w:rPr>
        <w:t>A</w:t>
      </w:r>
      <w:commentRangeEnd w:id="79"/>
      <w:r w:rsidR="007971CF">
        <w:rPr>
          <w:rStyle w:val="CommentReference"/>
        </w:rPr>
        <w:commentReference w:id="79"/>
      </w:r>
      <w:r w:rsidRPr="005D0D00">
        <w:rPr>
          <w:rFonts w:ascii="Arial" w:hAnsi="Arial" w:cs="Arial"/>
          <w:sz w:val="22"/>
          <w:szCs w:val="22"/>
        </w:rPr>
        <w:t xml:space="preserve"> planning permit is not required to construct a building or carry out works</w:t>
      </w:r>
      <w:ins w:id="80" w:author="Mesh Planning" w:date="2021-07-06T12:03:00Z">
        <w:r w:rsidR="003F2905">
          <w:rPr>
            <w:rFonts w:ascii="Arial" w:hAnsi="Arial" w:cs="Arial"/>
            <w:sz w:val="22"/>
            <w:szCs w:val="22"/>
          </w:rPr>
          <w:t xml:space="preserve"> </w:t>
        </w:r>
      </w:ins>
      <w:ins w:id="81" w:author="Mesh Planning" w:date="2021-07-06T11:37:00Z">
        <w:r w:rsidR="004D12F1" w:rsidRPr="003F2905">
          <w:rPr>
            <w:rFonts w:ascii="Arial" w:hAnsi="Arial" w:cs="Arial"/>
            <w:sz w:val="22"/>
            <w:szCs w:val="22"/>
          </w:rPr>
          <w:t>where</w:t>
        </w:r>
      </w:ins>
      <w:ins w:id="82" w:author="Mesh Planning" w:date="2021-07-06T12:01:00Z">
        <w:r w:rsidR="003F2905" w:rsidRPr="003F2905">
          <w:rPr>
            <w:rFonts w:ascii="Arial" w:hAnsi="Arial" w:cs="Arial"/>
            <w:sz w:val="22"/>
            <w:szCs w:val="22"/>
          </w:rPr>
          <w:t xml:space="preserve"> all</w:t>
        </w:r>
      </w:ins>
      <w:ins w:id="83" w:author="Mesh Planning" w:date="2021-07-06T11:37:00Z">
        <w:r w:rsidR="004D12F1" w:rsidRPr="003F2905">
          <w:rPr>
            <w:rFonts w:ascii="Arial" w:hAnsi="Arial" w:cs="Arial"/>
            <w:sz w:val="22"/>
            <w:szCs w:val="22"/>
          </w:rPr>
          <w:t xml:space="preserve"> the</w:t>
        </w:r>
      </w:ins>
      <w:ins w:id="84" w:author="Mesh Planning" w:date="2021-07-06T11:39:00Z">
        <w:r w:rsidR="005F4270" w:rsidRPr="003F2905">
          <w:rPr>
            <w:rFonts w:ascii="Arial" w:hAnsi="Arial" w:cs="Arial"/>
            <w:sz w:val="22"/>
            <w:szCs w:val="22"/>
          </w:rPr>
          <w:t xml:space="preserve"> following conditions a</w:t>
        </w:r>
      </w:ins>
      <w:ins w:id="85" w:author="Mesh Planning" w:date="2021-07-06T11:40:00Z">
        <w:r w:rsidR="005F4270" w:rsidRPr="003F2905">
          <w:rPr>
            <w:rFonts w:ascii="Arial" w:hAnsi="Arial" w:cs="Arial"/>
            <w:sz w:val="22"/>
            <w:szCs w:val="22"/>
          </w:rPr>
          <w:t>re met:</w:t>
        </w:r>
      </w:ins>
    </w:p>
    <w:p w14:paraId="744A81DB" w14:textId="77777777" w:rsidR="00255446" w:rsidRPr="003F2905" w:rsidRDefault="00255446" w:rsidP="003F2905">
      <w:pPr>
        <w:pStyle w:val="ListParagraph"/>
        <w:autoSpaceDE w:val="0"/>
        <w:autoSpaceDN w:val="0"/>
        <w:adjustRightInd w:val="0"/>
        <w:ind w:left="0"/>
        <w:rPr>
          <w:ins w:id="86" w:author="Mesh Planning" w:date="2021-07-06T11:40:00Z"/>
          <w:rFonts w:ascii="Arial" w:hAnsi="Arial" w:cs="Arial"/>
          <w:sz w:val="22"/>
          <w:szCs w:val="22"/>
        </w:rPr>
      </w:pPr>
    </w:p>
    <w:p w14:paraId="6EEE76C5" w14:textId="60B9A5A8" w:rsidR="004D12F1" w:rsidRDefault="00F33416" w:rsidP="003F2905">
      <w:pPr>
        <w:pStyle w:val="ListParagraph"/>
        <w:numPr>
          <w:ilvl w:val="0"/>
          <w:numId w:val="30"/>
        </w:numPr>
        <w:autoSpaceDE w:val="0"/>
        <w:autoSpaceDN w:val="0"/>
        <w:adjustRightInd w:val="0"/>
        <w:rPr>
          <w:ins w:id="87" w:author="Mesh Planning" w:date="2021-07-06T11:42:00Z"/>
          <w:rFonts w:ascii="Arial" w:hAnsi="Arial" w:cs="Arial"/>
          <w:sz w:val="22"/>
          <w:szCs w:val="22"/>
        </w:rPr>
      </w:pPr>
      <w:ins w:id="88" w:author="Mesh Planning" w:date="2021-07-06T11:52:00Z">
        <w:r>
          <w:rPr>
            <w:rFonts w:ascii="Arial" w:hAnsi="Arial" w:cs="Arial"/>
            <w:sz w:val="22"/>
            <w:szCs w:val="22"/>
          </w:rPr>
          <w:t>T</w:t>
        </w:r>
      </w:ins>
      <w:ins w:id="89" w:author="Mesh Planning" w:date="2021-07-06T11:40:00Z">
        <w:r w:rsidR="005F4270">
          <w:rPr>
            <w:rFonts w:ascii="Arial" w:hAnsi="Arial" w:cs="Arial"/>
            <w:sz w:val="22"/>
            <w:szCs w:val="22"/>
          </w:rPr>
          <w:t>he</w:t>
        </w:r>
      </w:ins>
      <w:ins w:id="90" w:author="Mesh Planning" w:date="2021-07-06T11:37:00Z">
        <w:r w:rsidR="004D12F1">
          <w:rPr>
            <w:rFonts w:ascii="Arial" w:hAnsi="Arial" w:cs="Arial"/>
            <w:sz w:val="22"/>
            <w:szCs w:val="22"/>
          </w:rPr>
          <w:t xml:space="preserve"> front setback</w:t>
        </w:r>
      </w:ins>
      <w:ins w:id="91" w:author="Mesh Planning" w:date="2021-07-06T11:50:00Z">
        <w:r>
          <w:rPr>
            <w:rFonts w:ascii="Arial" w:hAnsi="Arial" w:cs="Arial"/>
            <w:sz w:val="22"/>
            <w:szCs w:val="22"/>
          </w:rPr>
          <w:t xml:space="preserve"> of the building</w:t>
        </w:r>
      </w:ins>
      <w:ins w:id="92" w:author="Mesh Planning" w:date="2021-07-06T11:37:00Z">
        <w:r w:rsidR="004D12F1">
          <w:rPr>
            <w:rFonts w:ascii="Arial" w:hAnsi="Arial" w:cs="Arial"/>
            <w:sz w:val="22"/>
            <w:szCs w:val="22"/>
          </w:rPr>
          <w:t xml:space="preserve"> </w:t>
        </w:r>
      </w:ins>
      <w:ins w:id="93" w:author="Mesh Planning" w:date="2021-07-06T11:39:00Z">
        <w:r w:rsidR="005F4270">
          <w:rPr>
            <w:rFonts w:ascii="Arial" w:hAnsi="Arial" w:cs="Arial"/>
            <w:sz w:val="22"/>
            <w:szCs w:val="22"/>
          </w:rPr>
          <w:t xml:space="preserve">is </w:t>
        </w:r>
      </w:ins>
      <w:ins w:id="94" w:author="Mesh Planning" w:date="2021-07-06T11:41:00Z">
        <w:r w:rsidR="005F4270">
          <w:rPr>
            <w:rFonts w:ascii="Arial" w:hAnsi="Arial" w:cs="Arial"/>
            <w:sz w:val="22"/>
            <w:szCs w:val="22"/>
          </w:rPr>
          <w:t>between 5 and 10m</w:t>
        </w:r>
      </w:ins>
      <w:ins w:id="95" w:author="Mesh Planning" w:date="2021-07-06T11:38:00Z">
        <w:r w:rsidR="004D12F1">
          <w:rPr>
            <w:rFonts w:ascii="Arial" w:hAnsi="Arial" w:cs="Arial"/>
            <w:sz w:val="22"/>
            <w:szCs w:val="22"/>
          </w:rPr>
          <w:t xml:space="preserve"> </w:t>
        </w:r>
      </w:ins>
      <w:ins w:id="96" w:author="Mesh Planning" w:date="2021-07-06T11:40:00Z">
        <w:r w:rsidR="005F4270">
          <w:rPr>
            <w:rFonts w:ascii="Arial" w:hAnsi="Arial" w:cs="Arial"/>
            <w:sz w:val="22"/>
            <w:szCs w:val="22"/>
          </w:rPr>
          <w:t>from the street</w:t>
        </w:r>
      </w:ins>
      <w:ins w:id="97" w:author="Mesh Planning" w:date="2021-07-06T11:42:00Z">
        <w:r w:rsidR="005F4270">
          <w:rPr>
            <w:rFonts w:ascii="Arial" w:hAnsi="Arial" w:cs="Arial"/>
            <w:sz w:val="22"/>
            <w:szCs w:val="22"/>
          </w:rPr>
          <w:t>;</w:t>
        </w:r>
      </w:ins>
    </w:p>
    <w:p w14:paraId="05B3881D" w14:textId="62EBA302" w:rsidR="005F4270" w:rsidRDefault="00F33416" w:rsidP="003F2905">
      <w:pPr>
        <w:pStyle w:val="ListParagraph"/>
        <w:numPr>
          <w:ilvl w:val="0"/>
          <w:numId w:val="30"/>
        </w:numPr>
        <w:autoSpaceDE w:val="0"/>
        <w:autoSpaceDN w:val="0"/>
        <w:adjustRightInd w:val="0"/>
        <w:rPr>
          <w:ins w:id="98" w:author="Mesh Planning" w:date="2021-07-06T11:40:00Z"/>
          <w:rFonts w:ascii="Arial" w:hAnsi="Arial" w:cs="Arial"/>
          <w:sz w:val="22"/>
          <w:szCs w:val="22"/>
        </w:rPr>
      </w:pPr>
      <w:ins w:id="99" w:author="Mesh Planning" w:date="2021-07-06T11:52:00Z">
        <w:r>
          <w:rPr>
            <w:rFonts w:ascii="Arial" w:hAnsi="Arial" w:cs="Arial"/>
            <w:sz w:val="22"/>
            <w:szCs w:val="22"/>
          </w:rPr>
          <w:t>T</w:t>
        </w:r>
      </w:ins>
      <w:ins w:id="100" w:author="Mesh Planning" w:date="2021-07-06T11:42:00Z">
        <w:r w:rsidR="005F4270">
          <w:rPr>
            <w:rFonts w:ascii="Arial" w:hAnsi="Arial" w:cs="Arial"/>
            <w:sz w:val="22"/>
            <w:szCs w:val="22"/>
          </w:rPr>
          <w:t xml:space="preserve">he </w:t>
        </w:r>
      </w:ins>
      <w:ins w:id="101" w:author="Mesh Planning" w:date="2021-07-06T11:43:00Z">
        <w:r w:rsidR="005F4270">
          <w:rPr>
            <w:rFonts w:ascii="Arial" w:hAnsi="Arial" w:cs="Arial"/>
            <w:sz w:val="22"/>
            <w:szCs w:val="22"/>
          </w:rPr>
          <w:t xml:space="preserve">setback </w:t>
        </w:r>
      </w:ins>
      <w:ins w:id="102" w:author="Mesh Planning" w:date="2021-07-06T11:50:00Z">
        <w:r>
          <w:rPr>
            <w:rFonts w:ascii="Arial" w:hAnsi="Arial" w:cs="Arial"/>
            <w:sz w:val="22"/>
            <w:szCs w:val="22"/>
          </w:rPr>
          <w:t xml:space="preserve">of the building </w:t>
        </w:r>
      </w:ins>
      <w:ins w:id="103" w:author="Mesh Planning" w:date="2021-07-06T11:43:00Z">
        <w:r w:rsidR="005F4270">
          <w:rPr>
            <w:rFonts w:ascii="Arial" w:hAnsi="Arial" w:cs="Arial"/>
            <w:sz w:val="22"/>
            <w:szCs w:val="22"/>
          </w:rPr>
          <w:t xml:space="preserve">from any side </w:t>
        </w:r>
        <w:r w:rsidR="005F4270" w:rsidRPr="00FE29EE">
          <w:rPr>
            <w:rFonts w:ascii="Arial" w:hAnsi="Arial" w:cs="Arial"/>
            <w:sz w:val="22"/>
            <w:szCs w:val="22"/>
          </w:rPr>
          <w:t xml:space="preserve">boundary is </w:t>
        </w:r>
      </w:ins>
      <w:ins w:id="104" w:author="Mesh Planning" w:date="2021-07-06T16:08:00Z">
        <w:r w:rsidR="004B1EC1" w:rsidRPr="00FE29EE">
          <w:rPr>
            <w:rFonts w:ascii="Arial" w:hAnsi="Arial" w:cs="Arial"/>
            <w:sz w:val="22"/>
            <w:szCs w:val="22"/>
          </w:rPr>
          <w:t>2.5</w:t>
        </w:r>
      </w:ins>
      <w:commentRangeStart w:id="105"/>
      <w:ins w:id="106" w:author="Mesh Planning" w:date="2021-07-06T11:43:00Z">
        <w:r w:rsidR="005F4270" w:rsidRPr="00FE29EE">
          <w:rPr>
            <w:rFonts w:ascii="Arial" w:hAnsi="Arial" w:cs="Arial"/>
            <w:sz w:val="22"/>
            <w:szCs w:val="22"/>
          </w:rPr>
          <w:t>m</w:t>
        </w:r>
        <w:commentRangeEnd w:id="105"/>
        <w:r w:rsidR="005F4270" w:rsidRPr="00FE29EE">
          <w:rPr>
            <w:rStyle w:val="CommentReference"/>
          </w:rPr>
          <w:commentReference w:id="105"/>
        </w:r>
        <w:r w:rsidR="005F4270" w:rsidRPr="00FE29EE">
          <w:rPr>
            <w:rFonts w:ascii="Arial" w:hAnsi="Arial" w:cs="Arial"/>
            <w:sz w:val="22"/>
            <w:szCs w:val="22"/>
          </w:rPr>
          <w:t xml:space="preserve"> </w:t>
        </w:r>
      </w:ins>
      <w:ins w:id="107" w:author="Mesh Planning" w:date="2021-07-06T17:10:00Z">
        <w:r w:rsidR="008F7C65" w:rsidRPr="00FE29EE">
          <w:rPr>
            <w:rFonts w:ascii="Arial" w:hAnsi="Arial" w:cs="Arial"/>
            <w:sz w:val="22"/>
            <w:szCs w:val="22"/>
          </w:rPr>
          <w:t>or</w:t>
        </w:r>
      </w:ins>
      <w:ins w:id="108" w:author="Mesh Planning" w:date="2021-07-06T11:43:00Z">
        <w:r w:rsidR="005F4270">
          <w:rPr>
            <w:rFonts w:ascii="Arial" w:hAnsi="Arial" w:cs="Arial"/>
            <w:sz w:val="22"/>
            <w:szCs w:val="22"/>
          </w:rPr>
          <w:t xml:space="preserve"> more;</w:t>
        </w:r>
      </w:ins>
    </w:p>
    <w:p w14:paraId="76A0CEAA" w14:textId="62CF31D0" w:rsidR="005F4270" w:rsidRDefault="005F4270" w:rsidP="003F2905">
      <w:pPr>
        <w:pStyle w:val="ListParagraph"/>
        <w:numPr>
          <w:ilvl w:val="0"/>
          <w:numId w:val="30"/>
        </w:numPr>
        <w:autoSpaceDE w:val="0"/>
        <w:autoSpaceDN w:val="0"/>
        <w:adjustRightInd w:val="0"/>
        <w:rPr>
          <w:ins w:id="109" w:author="Mesh Planning" w:date="2021-07-06T11:41:00Z"/>
          <w:rFonts w:ascii="Arial" w:hAnsi="Arial" w:cs="Arial"/>
          <w:sz w:val="22"/>
          <w:szCs w:val="22"/>
        </w:rPr>
      </w:pPr>
      <w:ins w:id="110" w:author="Mesh Planning" w:date="2021-07-06T11:41:00Z">
        <w:r>
          <w:rPr>
            <w:rFonts w:ascii="Arial" w:hAnsi="Arial" w:cs="Arial"/>
            <w:sz w:val="22"/>
            <w:szCs w:val="22"/>
          </w:rPr>
          <w:t xml:space="preserve">The </w:t>
        </w:r>
      </w:ins>
      <w:ins w:id="111" w:author="Mesh Planning" w:date="2021-07-06T11:50:00Z">
        <w:r w:rsidR="00F33416">
          <w:rPr>
            <w:rFonts w:ascii="Arial" w:hAnsi="Arial" w:cs="Arial"/>
            <w:sz w:val="22"/>
            <w:szCs w:val="22"/>
          </w:rPr>
          <w:t xml:space="preserve">setback of </w:t>
        </w:r>
      </w:ins>
      <w:ins w:id="112" w:author="Mesh Planning" w:date="2021-07-06T11:51:00Z">
        <w:r w:rsidR="00F33416">
          <w:rPr>
            <w:rFonts w:ascii="Arial" w:hAnsi="Arial" w:cs="Arial"/>
            <w:sz w:val="22"/>
            <w:szCs w:val="22"/>
          </w:rPr>
          <w:t xml:space="preserve">the front wall of </w:t>
        </w:r>
      </w:ins>
      <w:ins w:id="113" w:author="Mesh Planning" w:date="2021-07-06T11:50:00Z">
        <w:r w:rsidR="00F33416">
          <w:rPr>
            <w:rFonts w:ascii="Arial" w:hAnsi="Arial" w:cs="Arial"/>
            <w:sz w:val="22"/>
            <w:szCs w:val="22"/>
          </w:rPr>
          <w:t xml:space="preserve">any </w:t>
        </w:r>
      </w:ins>
      <w:ins w:id="114" w:author="Mesh Planning" w:date="2021-07-06T11:41:00Z">
        <w:r>
          <w:rPr>
            <w:rFonts w:ascii="Arial" w:hAnsi="Arial" w:cs="Arial"/>
            <w:sz w:val="22"/>
            <w:szCs w:val="22"/>
          </w:rPr>
          <w:t xml:space="preserve">garage is 1m </w:t>
        </w:r>
      </w:ins>
      <w:ins w:id="115" w:author="Mesh Planning" w:date="2021-07-06T11:50:00Z">
        <w:r w:rsidR="00F33416">
          <w:rPr>
            <w:rFonts w:ascii="Arial" w:hAnsi="Arial" w:cs="Arial"/>
            <w:sz w:val="22"/>
            <w:szCs w:val="22"/>
          </w:rPr>
          <w:t xml:space="preserve">behind the façade </w:t>
        </w:r>
      </w:ins>
      <w:ins w:id="116" w:author="Mesh Planning" w:date="2021-07-06T11:51:00Z">
        <w:r w:rsidR="00F33416">
          <w:rPr>
            <w:rFonts w:ascii="Arial" w:hAnsi="Arial" w:cs="Arial"/>
            <w:sz w:val="22"/>
            <w:szCs w:val="22"/>
          </w:rPr>
          <w:t>of the main building</w:t>
        </w:r>
      </w:ins>
      <w:ins w:id="117" w:author="Mesh Planning" w:date="2021-07-06T11:42:00Z">
        <w:r>
          <w:rPr>
            <w:rFonts w:ascii="Arial" w:hAnsi="Arial" w:cs="Arial"/>
            <w:sz w:val="22"/>
            <w:szCs w:val="22"/>
          </w:rPr>
          <w:t xml:space="preserve">; </w:t>
        </w:r>
      </w:ins>
    </w:p>
    <w:p w14:paraId="7E6683CE" w14:textId="05E5A7CB" w:rsidR="005F4270" w:rsidRDefault="00F33416" w:rsidP="003F2905">
      <w:pPr>
        <w:pStyle w:val="ListParagraph"/>
        <w:numPr>
          <w:ilvl w:val="0"/>
          <w:numId w:val="30"/>
        </w:numPr>
        <w:autoSpaceDE w:val="0"/>
        <w:autoSpaceDN w:val="0"/>
        <w:adjustRightInd w:val="0"/>
        <w:rPr>
          <w:ins w:id="118" w:author="Mesh Planning" w:date="2021-07-06T11:48:00Z"/>
          <w:rFonts w:ascii="Arial" w:hAnsi="Arial" w:cs="Arial"/>
          <w:sz w:val="22"/>
          <w:szCs w:val="22"/>
        </w:rPr>
      </w:pPr>
      <w:ins w:id="119" w:author="Mesh Planning" w:date="2021-07-06T11:52:00Z">
        <w:r>
          <w:rPr>
            <w:rFonts w:ascii="Arial" w:hAnsi="Arial" w:cs="Arial"/>
            <w:sz w:val="22"/>
            <w:szCs w:val="22"/>
          </w:rPr>
          <w:t>Any</w:t>
        </w:r>
      </w:ins>
      <w:ins w:id="120" w:author="Mesh Planning" w:date="2021-07-06T11:41:00Z">
        <w:r w:rsidR="005F4270">
          <w:rPr>
            <w:rFonts w:ascii="Arial" w:hAnsi="Arial" w:cs="Arial"/>
            <w:sz w:val="22"/>
            <w:szCs w:val="22"/>
          </w:rPr>
          <w:t xml:space="preserve"> garage </w:t>
        </w:r>
      </w:ins>
      <w:ins w:id="121" w:author="Mesh Planning" w:date="2021-07-06T11:52:00Z">
        <w:r>
          <w:rPr>
            <w:rFonts w:ascii="Arial" w:hAnsi="Arial" w:cs="Arial"/>
            <w:sz w:val="22"/>
            <w:szCs w:val="22"/>
          </w:rPr>
          <w:t>occupies</w:t>
        </w:r>
      </w:ins>
      <w:ins w:id="122" w:author="Mesh Planning" w:date="2021-07-06T11:41:00Z">
        <w:r w:rsidR="005F4270">
          <w:rPr>
            <w:rFonts w:ascii="Arial" w:hAnsi="Arial" w:cs="Arial"/>
            <w:sz w:val="22"/>
            <w:szCs w:val="22"/>
          </w:rPr>
          <w:t xml:space="preserve"> 50%</w:t>
        </w:r>
      </w:ins>
      <w:ins w:id="123" w:author="Mesh Planning" w:date="2021-07-06T11:52:00Z">
        <w:r>
          <w:rPr>
            <w:rFonts w:ascii="Arial" w:hAnsi="Arial" w:cs="Arial"/>
            <w:sz w:val="22"/>
            <w:szCs w:val="22"/>
          </w:rPr>
          <w:t xml:space="preserve"> or less</w:t>
        </w:r>
      </w:ins>
      <w:ins w:id="124" w:author="Mesh Planning" w:date="2021-07-06T11:41:00Z">
        <w:r w:rsidR="005F4270">
          <w:rPr>
            <w:rFonts w:ascii="Arial" w:hAnsi="Arial" w:cs="Arial"/>
            <w:sz w:val="22"/>
            <w:szCs w:val="22"/>
          </w:rPr>
          <w:t xml:space="preserve"> of the </w:t>
        </w:r>
      </w:ins>
      <w:ins w:id="125" w:author="Mesh Planning" w:date="2021-07-06T11:42:00Z">
        <w:r w:rsidR="005F4270">
          <w:rPr>
            <w:rFonts w:ascii="Arial" w:hAnsi="Arial" w:cs="Arial"/>
            <w:sz w:val="22"/>
            <w:szCs w:val="22"/>
          </w:rPr>
          <w:t>facade of the building</w:t>
        </w:r>
      </w:ins>
      <w:ins w:id="126" w:author="Mesh Planning" w:date="2021-07-06T11:48:00Z">
        <w:r w:rsidR="005F4270">
          <w:rPr>
            <w:rFonts w:ascii="Arial" w:hAnsi="Arial" w:cs="Arial"/>
            <w:sz w:val="22"/>
            <w:szCs w:val="22"/>
          </w:rPr>
          <w:t>; and</w:t>
        </w:r>
      </w:ins>
    </w:p>
    <w:p w14:paraId="1ABAAFCC" w14:textId="25EB4C04" w:rsidR="005F4270" w:rsidRDefault="005F4270" w:rsidP="003F2905">
      <w:pPr>
        <w:pStyle w:val="ListParagraph"/>
        <w:numPr>
          <w:ilvl w:val="0"/>
          <w:numId w:val="30"/>
        </w:numPr>
        <w:autoSpaceDE w:val="0"/>
        <w:autoSpaceDN w:val="0"/>
        <w:adjustRightInd w:val="0"/>
        <w:rPr>
          <w:ins w:id="127" w:author="Mesh Planning" w:date="2021-07-06T11:37:00Z"/>
          <w:rFonts w:ascii="Arial" w:hAnsi="Arial" w:cs="Arial"/>
          <w:sz w:val="22"/>
          <w:szCs w:val="22"/>
        </w:rPr>
      </w:pPr>
      <w:ins w:id="128" w:author="Mesh Planning" w:date="2021-07-06T11:48:00Z">
        <w:r>
          <w:rPr>
            <w:rFonts w:ascii="Arial" w:hAnsi="Arial" w:cs="Arial"/>
            <w:sz w:val="22"/>
            <w:szCs w:val="22"/>
          </w:rPr>
          <w:t xml:space="preserve">The </w:t>
        </w:r>
      </w:ins>
      <w:ins w:id="129" w:author="Mesh Planning" w:date="2021-07-06T11:52:00Z">
        <w:r w:rsidR="00F33416">
          <w:rPr>
            <w:rFonts w:ascii="Arial" w:hAnsi="Arial" w:cs="Arial"/>
            <w:sz w:val="22"/>
            <w:szCs w:val="22"/>
          </w:rPr>
          <w:t>building, if it is a dwelling,</w:t>
        </w:r>
      </w:ins>
      <w:ins w:id="130" w:author="Mesh Planning" w:date="2021-07-06T11:48:00Z">
        <w:r>
          <w:rPr>
            <w:rFonts w:ascii="Arial" w:hAnsi="Arial" w:cs="Arial"/>
            <w:sz w:val="22"/>
            <w:szCs w:val="22"/>
          </w:rPr>
          <w:t xml:space="preserve"> is connected to a reticulated waste water </w:t>
        </w:r>
      </w:ins>
      <w:ins w:id="131" w:author="Mesh Planning" w:date="2021-07-06T11:49:00Z">
        <w:r>
          <w:rPr>
            <w:rFonts w:ascii="Arial" w:hAnsi="Arial" w:cs="Arial"/>
            <w:sz w:val="22"/>
            <w:szCs w:val="22"/>
          </w:rPr>
          <w:t>system</w:t>
        </w:r>
      </w:ins>
      <w:ins w:id="132" w:author="Mesh Planning" w:date="2021-07-06T11:48:00Z">
        <w:r>
          <w:rPr>
            <w:rFonts w:ascii="Arial" w:hAnsi="Arial" w:cs="Arial"/>
            <w:sz w:val="22"/>
            <w:szCs w:val="22"/>
          </w:rPr>
          <w:t>.</w:t>
        </w:r>
      </w:ins>
    </w:p>
    <w:p w14:paraId="234D3EAD" w14:textId="77777777" w:rsidR="003F2905" w:rsidRDefault="003F2905" w:rsidP="003F2905">
      <w:pPr>
        <w:pStyle w:val="ListParagraph"/>
        <w:autoSpaceDE w:val="0"/>
        <w:autoSpaceDN w:val="0"/>
        <w:adjustRightInd w:val="0"/>
        <w:rPr>
          <w:ins w:id="133" w:author="Mesh Planning" w:date="2021-07-06T12:00:00Z"/>
          <w:rFonts w:ascii="Arial" w:hAnsi="Arial" w:cs="Arial"/>
          <w:sz w:val="22"/>
          <w:szCs w:val="22"/>
        </w:rPr>
      </w:pPr>
    </w:p>
    <w:p w14:paraId="18DC27C1" w14:textId="77777777" w:rsidR="00526E26" w:rsidRPr="00A0558C" w:rsidRDefault="00526E26" w:rsidP="00526E26">
      <w:pPr>
        <w:pStyle w:val="ListParagraph"/>
        <w:autoSpaceDE w:val="0"/>
        <w:autoSpaceDN w:val="0"/>
        <w:adjustRightInd w:val="0"/>
        <w:ind w:left="0"/>
        <w:rPr>
          <w:ins w:id="134" w:author="Mesh Planning" w:date="2021-07-06T15:23:00Z"/>
          <w:rFonts w:ascii="Arial" w:hAnsi="Arial" w:cs="Arial"/>
          <w:sz w:val="22"/>
          <w:szCs w:val="22"/>
        </w:rPr>
      </w:pPr>
      <w:ins w:id="135" w:author="Mesh Planning" w:date="2021-07-06T15:23:00Z">
        <w:r w:rsidRPr="00A0558C">
          <w:rPr>
            <w:rFonts w:ascii="Arial" w:hAnsi="Arial" w:cs="Arial"/>
            <w:sz w:val="22"/>
            <w:szCs w:val="22"/>
          </w:rPr>
          <w:t>The following buildings and works requirements apply to an application to construct a building or construct or carry out works:</w:t>
        </w:r>
      </w:ins>
    </w:p>
    <w:p w14:paraId="50EDDD82" w14:textId="77777777" w:rsidR="00526E26" w:rsidRDefault="00526E26" w:rsidP="00526E26">
      <w:pPr>
        <w:pStyle w:val="BodytextBlue0"/>
        <w:ind w:left="0"/>
        <w:rPr>
          <w:ins w:id="136" w:author="Mesh Planning" w:date="2021-07-06T15:23:00Z"/>
          <w:b/>
          <w:bCs/>
        </w:rPr>
      </w:pPr>
    </w:p>
    <w:p w14:paraId="5057A3DF" w14:textId="77777777" w:rsidR="00526E26" w:rsidRPr="00A0558C" w:rsidRDefault="00526E26" w:rsidP="00526E26">
      <w:pPr>
        <w:pStyle w:val="ListParagraph"/>
        <w:numPr>
          <w:ilvl w:val="0"/>
          <w:numId w:val="37"/>
        </w:numPr>
        <w:autoSpaceDE w:val="0"/>
        <w:autoSpaceDN w:val="0"/>
        <w:adjustRightInd w:val="0"/>
        <w:rPr>
          <w:ins w:id="137" w:author="Mesh Planning" w:date="2021-07-06T15:23:00Z"/>
          <w:rFonts w:ascii="Arial" w:hAnsi="Arial" w:cs="Arial"/>
          <w:sz w:val="22"/>
          <w:szCs w:val="22"/>
        </w:rPr>
      </w:pPr>
      <w:ins w:id="138" w:author="Mesh Planning" w:date="2021-07-06T15:23:00Z">
        <w:r w:rsidRPr="00A0558C">
          <w:rPr>
            <w:rFonts w:ascii="Arial" w:hAnsi="Arial" w:cs="Arial"/>
            <w:sz w:val="22"/>
            <w:szCs w:val="22"/>
          </w:rPr>
          <w:t>Buildings should be setback an appropriate distance from the front boundary so as to:</w:t>
        </w:r>
      </w:ins>
    </w:p>
    <w:p w14:paraId="4D3689DD" w14:textId="77777777" w:rsidR="00526E26" w:rsidRPr="00A0558C" w:rsidRDefault="00526E26" w:rsidP="00526E26">
      <w:pPr>
        <w:pStyle w:val="ListParagraph"/>
        <w:numPr>
          <w:ilvl w:val="1"/>
          <w:numId w:val="37"/>
        </w:numPr>
        <w:autoSpaceDE w:val="0"/>
        <w:autoSpaceDN w:val="0"/>
        <w:adjustRightInd w:val="0"/>
        <w:rPr>
          <w:ins w:id="139" w:author="Mesh Planning" w:date="2021-07-06T15:23:00Z"/>
          <w:rFonts w:ascii="Arial" w:hAnsi="Arial" w:cs="Arial"/>
          <w:sz w:val="22"/>
          <w:szCs w:val="22"/>
        </w:rPr>
      </w:pPr>
      <w:ins w:id="140" w:author="Mesh Planning" w:date="2021-07-06T15:23:00Z">
        <w:r w:rsidRPr="00A0558C">
          <w:rPr>
            <w:rFonts w:ascii="Arial" w:hAnsi="Arial" w:cs="Arial"/>
            <w:sz w:val="22"/>
            <w:szCs w:val="22"/>
          </w:rPr>
          <w:t>provide space for landscaping, including canopy trees, and</w:t>
        </w:r>
      </w:ins>
    </w:p>
    <w:p w14:paraId="4053B3AF" w14:textId="77777777" w:rsidR="00526E26" w:rsidRPr="00A0558C" w:rsidRDefault="00526E26" w:rsidP="00526E26">
      <w:pPr>
        <w:pStyle w:val="ListParagraph"/>
        <w:numPr>
          <w:ilvl w:val="1"/>
          <w:numId w:val="37"/>
        </w:numPr>
        <w:autoSpaceDE w:val="0"/>
        <w:autoSpaceDN w:val="0"/>
        <w:adjustRightInd w:val="0"/>
        <w:rPr>
          <w:ins w:id="141" w:author="Mesh Planning" w:date="2021-07-06T15:23:00Z"/>
          <w:rFonts w:ascii="Arial" w:hAnsi="Arial" w:cs="Arial"/>
          <w:sz w:val="22"/>
          <w:szCs w:val="22"/>
        </w:rPr>
      </w:pPr>
      <w:ins w:id="142" w:author="Mesh Planning" w:date="2021-07-06T15:23:00Z">
        <w:r w:rsidRPr="00A0558C">
          <w:rPr>
            <w:rFonts w:ascii="Arial" w:hAnsi="Arial" w:cs="Arial"/>
            <w:sz w:val="22"/>
            <w:szCs w:val="22"/>
          </w:rPr>
          <w:t>to provide a sense of spatial enclosure of the street.</w:t>
        </w:r>
      </w:ins>
    </w:p>
    <w:p w14:paraId="66211697" w14:textId="77777777" w:rsidR="00526E26" w:rsidRPr="00A0558C" w:rsidRDefault="00526E26" w:rsidP="00526E26">
      <w:pPr>
        <w:pStyle w:val="ListParagraph"/>
        <w:autoSpaceDE w:val="0"/>
        <w:autoSpaceDN w:val="0"/>
        <w:adjustRightInd w:val="0"/>
        <w:ind w:left="0"/>
        <w:rPr>
          <w:ins w:id="143" w:author="Mesh Planning" w:date="2021-07-06T15:23:00Z"/>
          <w:rFonts w:ascii="Arial" w:hAnsi="Arial" w:cs="Arial"/>
          <w:sz w:val="22"/>
          <w:szCs w:val="22"/>
        </w:rPr>
      </w:pPr>
    </w:p>
    <w:p w14:paraId="1E6C8CC7" w14:textId="77777777" w:rsidR="00526E26" w:rsidRPr="00A0558C" w:rsidRDefault="00526E26" w:rsidP="00526E26">
      <w:pPr>
        <w:pStyle w:val="ListParagraph"/>
        <w:numPr>
          <w:ilvl w:val="0"/>
          <w:numId w:val="37"/>
        </w:numPr>
        <w:autoSpaceDE w:val="0"/>
        <w:autoSpaceDN w:val="0"/>
        <w:adjustRightInd w:val="0"/>
        <w:rPr>
          <w:ins w:id="144" w:author="Mesh Planning" w:date="2021-07-06T15:23:00Z"/>
          <w:rFonts w:ascii="Arial" w:hAnsi="Arial" w:cs="Arial"/>
          <w:sz w:val="22"/>
          <w:szCs w:val="22"/>
        </w:rPr>
      </w:pPr>
      <w:ins w:id="145" w:author="Mesh Planning" w:date="2021-07-06T15:23:00Z">
        <w:r w:rsidRPr="00A0558C">
          <w:rPr>
            <w:rFonts w:ascii="Arial" w:hAnsi="Arial" w:cs="Arial"/>
            <w:sz w:val="22"/>
            <w:szCs w:val="22"/>
          </w:rPr>
          <w:lastRenderedPageBreak/>
          <w:t>Garages should be designed and sited so as not to dominate the street frontage.</w:t>
        </w:r>
      </w:ins>
    </w:p>
    <w:p w14:paraId="456173AD" w14:textId="77777777" w:rsidR="00526E26" w:rsidRPr="00A0558C" w:rsidRDefault="00526E26" w:rsidP="00526E26">
      <w:pPr>
        <w:pStyle w:val="ListParagraph"/>
        <w:autoSpaceDE w:val="0"/>
        <w:autoSpaceDN w:val="0"/>
        <w:adjustRightInd w:val="0"/>
        <w:ind w:left="0"/>
        <w:rPr>
          <w:ins w:id="146" w:author="Mesh Planning" w:date="2021-07-06T15:23:00Z"/>
          <w:rFonts w:ascii="Arial" w:hAnsi="Arial" w:cs="Arial"/>
          <w:sz w:val="22"/>
          <w:szCs w:val="22"/>
        </w:rPr>
      </w:pPr>
    </w:p>
    <w:p w14:paraId="469F9554" w14:textId="77777777" w:rsidR="00526E26" w:rsidRDefault="00526E26" w:rsidP="00526E26">
      <w:pPr>
        <w:pStyle w:val="ListParagraph"/>
        <w:numPr>
          <w:ilvl w:val="0"/>
          <w:numId w:val="37"/>
        </w:numPr>
        <w:autoSpaceDE w:val="0"/>
        <w:autoSpaceDN w:val="0"/>
        <w:adjustRightInd w:val="0"/>
        <w:rPr>
          <w:ins w:id="147" w:author="Mesh Planning" w:date="2021-07-06T15:23:00Z"/>
          <w:rFonts w:ascii="Arial" w:hAnsi="Arial" w:cs="Arial"/>
          <w:sz w:val="22"/>
          <w:szCs w:val="22"/>
        </w:rPr>
      </w:pPr>
      <w:ins w:id="148" w:author="Mesh Planning" w:date="2021-07-06T15:23:00Z">
        <w:r w:rsidRPr="00A0558C">
          <w:rPr>
            <w:rFonts w:ascii="Arial" w:hAnsi="Arial" w:cs="Arial"/>
            <w:sz w:val="22"/>
            <w:szCs w:val="22"/>
          </w:rPr>
          <w:t>Buildings should be setback fro</w:t>
        </w:r>
        <w:r>
          <w:rPr>
            <w:rFonts w:ascii="Arial" w:hAnsi="Arial" w:cs="Arial"/>
            <w:sz w:val="22"/>
            <w:szCs w:val="22"/>
          </w:rPr>
          <w:t>m</w:t>
        </w:r>
        <w:r w:rsidRPr="00A0558C">
          <w:rPr>
            <w:rFonts w:ascii="Arial" w:hAnsi="Arial" w:cs="Arial"/>
            <w:sz w:val="22"/>
            <w:szCs w:val="22"/>
          </w:rPr>
          <w:t xml:space="preserve"> a side boundary to provide sufficient space for landscaping and pedestrian access.</w:t>
        </w:r>
      </w:ins>
    </w:p>
    <w:p w14:paraId="0114759B" w14:textId="50CBF71E" w:rsidR="00526E26" w:rsidRDefault="00526E26" w:rsidP="003F2905">
      <w:pPr>
        <w:autoSpaceDE w:val="0"/>
        <w:autoSpaceDN w:val="0"/>
        <w:adjustRightInd w:val="0"/>
        <w:rPr>
          <w:ins w:id="149" w:author="Mesh Planning" w:date="2021-07-06T15:44:00Z"/>
          <w:rFonts w:ascii="Arial" w:hAnsi="Arial" w:cs="Arial"/>
          <w:sz w:val="22"/>
          <w:szCs w:val="22"/>
        </w:rPr>
      </w:pPr>
    </w:p>
    <w:p w14:paraId="3BD4178F" w14:textId="7B57B42A" w:rsidR="0004461C" w:rsidRPr="0004461C" w:rsidRDefault="0004461C" w:rsidP="0004461C">
      <w:pPr>
        <w:pStyle w:val="ListParagraph"/>
        <w:numPr>
          <w:ilvl w:val="0"/>
          <w:numId w:val="37"/>
        </w:numPr>
        <w:autoSpaceDE w:val="0"/>
        <w:autoSpaceDN w:val="0"/>
        <w:adjustRightInd w:val="0"/>
        <w:rPr>
          <w:ins w:id="150" w:author="Mesh Planning" w:date="2021-07-06T15:23:00Z"/>
          <w:rFonts w:ascii="Arial" w:hAnsi="Arial" w:cs="Arial"/>
          <w:sz w:val="22"/>
          <w:szCs w:val="22"/>
        </w:rPr>
      </w:pPr>
      <w:ins w:id="151" w:author="Mesh Planning" w:date="2021-07-06T15:44:00Z">
        <w:r>
          <w:rPr>
            <w:rFonts w:ascii="Arial" w:hAnsi="Arial" w:cs="Arial"/>
            <w:sz w:val="22"/>
            <w:szCs w:val="22"/>
          </w:rPr>
          <w:t>Buildings should be</w:t>
        </w:r>
      </w:ins>
      <w:ins w:id="152" w:author="Mesh Planning" w:date="2021-07-06T15:45:00Z">
        <w:r>
          <w:rPr>
            <w:rFonts w:ascii="Arial" w:hAnsi="Arial" w:cs="Arial"/>
            <w:sz w:val="22"/>
            <w:szCs w:val="22"/>
          </w:rPr>
          <w:t xml:space="preserve"> designed and</w:t>
        </w:r>
      </w:ins>
      <w:ins w:id="153" w:author="Mesh Planning" w:date="2021-07-06T15:44:00Z">
        <w:r>
          <w:rPr>
            <w:rFonts w:ascii="Arial" w:hAnsi="Arial" w:cs="Arial"/>
            <w:sz w:val="22"/>
            <w:szCs w:val="22"/>
          </w:rPr>
          <w:t xml:space="preserve"> sited to protect remnant native vegetation</w:t>
        </w:r>
      </w:ins>
      <w:ins w:id="154" w:author="Mesh Planning" w:date="2021-07-06T15:45:00Z">
        <w:r>
          <w:rPr>
            <w:rFonts w:ascii="Arial" w:hAnsi="Arial" w:cs="Arial"/>
            <w:sz w:val="22"/>
            <w:szCs w:val="22"/>
          </w:rPr>
          <w:t>.</w:t>
        </w:r>
      </w:ins>
    </w:p>
    <w:p w14:paraId="0A2A6E75" w14:textId="77777777" w:rsidR="00526E26" w:rsidRDefault="00526E26" w:rsidP="003F2905">
      <w:pPr>
        <w:autoSpaceDE w:val="0"/>
        <w:autoSpaceDN w:val="0"/>
        <w:adjustRightInd w:val="0"/>
        <w:rPr>
          <w:ins w:id="155" w:author="Mesh Planning" w:date="2021-07-06T15:23:00Z"/>
          <w:rFonts w:ascii="Arial" w:hAnsi="Arial" w:cs="Arial"/>
          <w:sz w:val="22"/>
          <w:szCs w:val="22"/>
        </w:rPr>
      </w:pPr>
    </w:p>
    <w:p w14:paraId="01989FE5" w14:textId="2AB5945F" w:rsidR="003F2905" w:rsidRDefault="003F2905" w:rsidP="00C25BF7">
      <w:pPr>
        <w:autoSpaceDE w:val="0"/>
        <w:autoSpaceDN w:val="0"/>
        <w:adjustRightInd w:val="0"/>
        <w:rPr>
          <w:ins w:id="156" w:author="Mesh Planning" w:date="2021-07-06T17:09:00Z"/>
          <w:rFonts w:ascii="Arial" w:hAnsi="Arial" w:cs="Arial"/>
          <w:sz w:val="22"/>
          <w:szCs w:val="22"/>
        </w:rPr>
      </w:pPr>
      <w:ins w:id="157" w:author="Mesh Planning" w:date="2021-07-06T12:02:00Z">
        <w:r>
          <w:rPr>
            <w:rFonts w:ascii="Arial" w:hAnsi="Arial" w:cs="Arial"/>
            <w:sz w:val="22"/>
            <w:szCs w:val="22"/>
          </w:rPr>
          <w:t>A perm</w:t>
        </w:r>
      </w:ins>
      <w:ins w:id="158" w:author="Mesh Planning" w:date="2021-07-06T12:03:00Z">
        <w:r>
          <w:rPr>
            <w:rFonts w:ascii="Arial" w:hAnsi="Arial" w:cs="Arial"/>
            <w:sz w:val="22"/>
            <w:szCs w:val="22"/>
          </w:rPr>
          <w:t>it is required to c</w:t>
        </w:r>
      </w:ins>
      <w:ins w:id="159" w:author="Mesh Planning" w:date="2021-07-06T11:51:00Z">
        <w:r w:rsidR="00F33416" w:rsidRPr="003F2905">
          <w:rPr>
            <w:rFonts w:ascii="Arial" w:hAnsi="Arial" w:cs="Arial"/>
            <w:sz w:val="22"/>
            <w:szCs w:val="22"/>
          </w:rPr>
          <w:t>onstruc</w:t>
        </w:r>
      </w:ins>
      <w:ins w:id="160" w:author="Mesh Planning" w:date="2021-07-06T15:36:00Z">
        <w:r w:rsidR="0004461C">
          <w:rPr>
            <w:rFonts w:ascii="Arial" w:hAnsi="Arial" w:cs="Arial"/>
            <w:sz w:val="22"/>
            <w:szCs w:val="22"/>
          </w:rPr>
          <w:t xml:space="preserve">t a </w:t>
        </w:r>
        <w:commentRangeStart w:id="161"/>
        <w:r w:rsidR="0004461C">
          <w:rPr>
            <w:rFonts w:ascii="Arial" w:hAnsi="Arial" w:cs="Arial"/>
            <w:sz w:val="22"/>
            <w:szCs w:val="22"/>
          </w:rPr>
          <w:t>fence</w:t>
        </w:r>
      </w:ins>
      <w:commentRangeEnd w:id="161"/>
      <w:ins w:id="162" w:author="Mesh Planning" w:date="2021-07-06T17:09:00Z">
        <w:r w:rsidR="00C25BF7">
          <w:rPr>
            <w:rStyle w:val="CommentReference"/>
          </w:rPr>
          <w:commentReference w:id="161"/>
        </w:r>
      </w:ins>
      <w:ins w:id="163" w:author="Mesh Planning" w:date="2021-07-06T15:36:00Z">
        <w:r w:rsidR="0004461C">
          <w:rPr>
            <w:rFonts w:ascii="Arial" w:hAnsi="Arial" w:cs="Arial"/>
            <w:sz w:val="22"/>
            <w:szCs w:val="22"/>
          </w:rPr>
          <w:t xml:space="preserve"> unless:</w:t>
        </w:r>
      </w:ins>
    </w:p>
    <w:p w14:paraId="1309D6D5" w14:textId="77777777" w:rsidR="00C25BF7" w:rsidRPr="00C25BF7" w:rsidRDefault="00C25BF7" w:rsidP="00C25BF7">
      <w:pPr>
        <w:autoSpaceDE w:val="0"/>
        <w:autoSpaceDN w:val="0"/>
        <w:adjustRightInd w:val="0"/>
        <w:rPr>
          <w:ins w:id="164" w:author="Mesh Planning" w:date="2021-07-06T12:06:00Z"/>
          <w:rFonts w:ascii="Arial" w:hAnsi="Arial" w:cs="Arial"/>
          <w:sz w:val="22"/>
          <w:szCs w:val="22"/>
        </w:rPr>
      </w:pPr>
    </w:p>
    <w:p w14:paraId="0073F984" w14:textId="73A53FBE" w:rsidR="00F33416" w:rsidRDefault="0004461C" w:rsidP="00A879AC">
      <w:pPr>
        <w:pStyle w:val="ListParagraph"/>
        <w:numPr>
          <w:ilvl w:val="1"/>
          <w:numId w:val="30"/>
        </w:numPr>
        <w:autoSpaceDE w:val="0"/>
        <w:autoSpaceDN w:val="0"/>
        <w:adjustRightInd w:val="0"/>
        <w:rPr>
          <w:ins w:id="165" w:author="Mesh Planning" w:date="2021-07-06T12:08:00Z"/>
          <w:rFonts w:ascii="Arial" w:hAnsi="Arial" w:cs="Arial"/>
          <w:sz w:val="22"/>
          <w:szCs w:val="22"/>
        </w:rPr>
      </w:pPr>
      <w:ins w:id="166" w:author="Mesh Planning" w:date="2021-07-06T15:36:00Z">
        <w:r>
          <w:rPr>
            <w:rFonts w:ascii="Arial" w:hAnsi="Arial" w:cs="Arial"/>
            <w:sz w:val="22"/>
            <w:szCs w:val="22"/>
          </w:rPr>
          <w:t>The fence is</w:t>
        </w:r>
      </w:ins>
      <w:ins w:id="167" w:author="Mesh Planning" w:date="2021-07-06T15:38:00Z">
        <w:r>
          <w:rPr>
            <w:rFonts w:ascii="Arial" w:hAnsi="Arial" w:cs="Arial"/>
            <w:sz w:val="22"/>
            <w:szCs w:val="22"/>
          </w:rPr>
          <w:t xml:space="preserve"> a side fence</w:t>
        </w:r>
      </w:ins>
      <w:ins w:id="168" w:author="Mesh Planning" w:date="2021-07-06T15:36:00Z">
        <w:r>
          <w:rPr>
            <w:rFonts w:ascii="Arial" w:hAnsi="Arial" w:cs="Arial"/>
            <w:sz w:val="22"/>
            <w:szCs w:val="22"/>
          </w:rPr>
          <w:t xml:space="preserve"> forward of the</w:t>
        </w:r>
      </w:ins>
      <w:ins w:id="169" w:author="Mesh Planning" w:date="2021-07-06T15:38:00Z">
        <w:r>
          <w:rPr>
            <w:rFonts w:ascii="Arial" w:hAnsi="Arial" w:cs="Arial"/>
            <w:sz w:val="22"/>
            <w:szCs w:val="22"/>
          </w:rPr>
          <w:t xml:space="preserve"> </w:t>
        </w:r>
      </w:ins>
      <w:ins w:id="170" w:author="Mesh Planning" w:date="2021-07-06T15:36:00Z">
        <w:r>
          <w:rPr>
            <w:rFonts w:ascii="Arial" w:hAnsi="Arial" w:cs="Arial"/>
            <w:sz w:val="22"/>
            <w:szCs w:val="22"/>
          </w:rPr>
          <w:t>buil</w:t>
        </w:r>
      </w:ins>
      <w:ins w:id="171" w:author="Mesh Planning" w:date="2021-07-06T15:37:00Z">
        <w:r>
          <w:rPr>
            <w:rFonts w:ascii="Arial" w:hAnsi="Arial" w:cs="Arial"/>
            <w:sz w:val="22"/>
            <w:szCs w:val="22"/>
          </w:rPr>
          <w:t>ding</w:t>
        </w:r>
      </w:ins>
      <w:ins w:id="172" w:author="Mesh Planning" w:date="2021-07-06T15:41:00Z">
        <w:r>
          <w:rPr>
            <w:rFonts w:ascii="Arial" w:hAnsi="Arial" w:cs="Arial"/>
            <w:sz w:val="22"/>
            <w:szCs w:val="22"/>
          </w:rPr>
          <w:t xml:space="preserve"> line</w:t>
        </w:r>
      </w:ins>
      <w:ins w:id="173" w:author="Mesh Planning" w:date="2021-07-06T15:37:00Z">
        <w:r>
          <w:rPr>
            <w:rFonts w:ascii="Arial" w:hAnsi="Arial" w:cs="Arial"/>
            <w:sz w:val="22"/>
            <w:szCs w:val="22"/>
          </w:rPr>
          <w:t xml:space="preserve"> and it is 1.2m or less in height.</w:t>
        </w:r>
      </w:ins>
    </w:p>
    <w:p w14:paraId="489A70B8" w14:textId="0EA1F88E" w:rsidR="003F2905" w:rsidRPr="00526E26" w:rsidRDefault="0004461C" w:rsidP="003F2905">
      <w:pPr>
        <w:pStyle w:val="ListParagraph"/>
        <w:numPr>
          <w:ilvl w:val="1"/>
          <w:numId w:val="30"/>
        </w:numPr>
        <w:autoSpaceDE w:val="0"/>
        <w:autoSpaceDN w:val="0"/>
        <w:adjustRightInd w:val="0"/>
        <w:rPr>
          <w:ins w:id="174" w:author="Mesh Planning" w:date="2021-07-06T11:55:00Z"/>
          <w:rFonts w:ascii="Arial" w:hAnsi="Arial" w:cs="Arial"/>
          <w:sz w:val="22"/>
          <w:szCs w:val="22"/>
        </w:rPr>
      </w:pPr>
      <w:ins w:id="175" w:author="Mesh Planning" w:date="2021-07-06T15:37:00Z">
        <w:r>
          <w:rPr>
            <w:rFonts w:ascii="Arial" w:hAnsi="Arial" w:cs="Arial"/>
            <w:sz w:val="22"/>
            <w:szCs w:val="22"/>
          </w:rPr>
          <w:t>The fence is be</w:t>
        </w:r>
      </w:ins>
      <w:ins w:id="176" w:author="Mesh Planning" w:date="2021-07-06T15:38:00Z">
        <w:r>
          <w:rPr>
            <w:rFonts w:ascii="Arial" w:hAnsi="Arial" w:cs="Arial"/>
            <w:sz w:val="22"/>
            <w:szCs w:val="22"/>
          </w:rPr>
          <w:t>hind the building</w:t>
        </w:r>
      </w:ins>
      <w:ins w:id="177" w:author="Mesh Planning" w:date="2021-07-06T15:41:00Z">
        <w:r>
          <w:rPr>
            <w:rFonts w:ascii="Arial" w:hAnsi="Arial" w:cs="Arial"/>
            <w:sz w:val="22"/>
            <w:szCs w:val="22"/>
          </w:rPr>
          <w:t xml:space="preserve"> line</w:t>
        </w:r>
      </w:ins>
      <w:ins w:id="178" w:author="Mesh Planning" w:date="2021-07-06T15:38:00Z">
        <w:r>
          <w:rPr>
            <w:rFonts w:ascii="Arial" w:hAnsi="Arial" w:cs="Arial"/>
            <w:sz w:val="22"/>
            <w:szCs w:val="22"/>
          </w:rPr>
          <w:t xml:space="preserve">, and is not </w:t>
        </w:r>
      </w:ins>
      <w:ins w:id="179" w:author="Mesh Planning" w:date="2021-07-06T12:08:00Z">
        <w:r w:rsidR="003F2905">
          <w:rPr>
            <w:rFonts w:ascii="Arial" w:hAnsi="Arial" w:cs="Arial"/>
            <w:sz w:val="22"/>
            <w:szCs w:val="22"/>
          </w:rPr>
          <w:t xml:space="preserve">constructed of </w:t>
        </w:r>
        <w:proofErr w:type="spellStart"/>
        <w:r w:rsidR="003F2905">
          <w:rPr>
            <w:rFonts w:ascii="Arial" w:hAnsi="Arial" w:cs="Arial"/>
            <w:sz w:val="22"/>
            <w:szCs w:val="22"/>
          </w:rPr>
          <w:t>colourbond</w:t>
        </w:r>
        <w:proofErr w:type="spellEnd"/>
        <w:r w:rsidR="003F2905">
          <w:rPr>
            <w:rFonts w:ascii="Arial" w:hAnsi="Arial" w:cs="Arial"/>
            <w:sz w:val="22"/>
            <w:szCs w:val="22"/>
          </w:rPr>
          <w:t xml:space="preserve"> or similar material.</w:t>
        </w:r>
      </w:ins>
    </w:p>
    <w:p w14:paraId="5AC9E227" w14:textId="0DF5E676" w:rsidR="007971CF" w:rsidRDefault="007971CF" w:rsidP="00A0558C">
      <w:pPr>
        <w:pStyle w:val="ListParagraph"/>
        <w:autoSpaceDE w:val="0"/>
        <w:autoSpaceDN w:val="0"/>
        <w:adjustRightInd w:val="0"/>
        <w:ind w:left="0"/>
        <w:rPr>
          <w:ins w:id="180" w:author="Mesh Planning" w:date="2021-07-06T12:25:00Z"/>
          <w:rFonts w:ascii="Arial" w:hAnsi="Arial" w:cs="Arial"/>
          <w:sz w:val="22"/>
          <w:szCs w:val="22"/>
        </w:rPr>
      </w:pPr>
    </w:p>
    <w:p w14:paraId="2D96ECBF" w14:textId="0B4B02FE" w:rsidR="007971CF" w:rsidRPr="00A0558C" w:rsidRDefault="007971CF" w:rsidP="00A0558C">
      <w:pPr>
        <w:pStyle w:val="ListParagraph"/>
        <w:autoSpaceDE w:val="0"/>
        <w:autoSpaceDN w:val="0"/>
        <w:adjustRightInd w:val="0"/>
        <w:ind w:left="0"/>
        <w:rPr>
          <w:ins w:id="181" w:author="Mesh Planning" w:date="2021-07-06T12:15:00Z"/>
          <w:rFonts w:ascii="Arial" w:hAnsi="Arial" w:cs="Arial"/>
          <w:sz w:val="22"/>
          <w:szCs w:val="22"/>
        </w:rPr>
      </w:pPr>
      <w:ins w:id="182" w:author="Mesh Planning" w:date="2021-07-06T12:25:00Z">
        <w:r>
          <w:rPr>
            <w:rFonts w:ascii="Arial" w:hAnsi="Arial" w:cs="Arial"/>
            <w:sz w:val="22"/>
            <w:szCs w:val="22"/>
          </w:rPr>
          <w:t xml:space="preserve">The following requirements </w:t>
        </w:r>
      </w:ins>
      <w:ins w:id="183" w:author="Mesh Planning" w:date="2021-07-06T12:26:00Z">
        <w:r>
          <w:rPr>
            <w:rFonts w:ascii="Arial" w:hAnsi="Arial" w:cs="Arial"/>
            <w:sz w:val="22"/>
            <w:szCs w:val="22"/>
          </w:rPr>
          <w:t>apply to an application to con</w:t>
        </w:r>
      </w:ins>
      <w:ins w:id="184" w:author="Mesh Planning" w:date="2021-07-06T17:11:00Z">
        <w:r w:rsidR="009A2B91">
          <w:rPr>
            <w:rFonts w:ascii="Arial" w:hAnsi="Arial" w:cs="Arial"/>
            <w:sz w:val="22"/>
            <w:szCs w:val="22"/>
          </w:rPr>
          <w:t>s</w:t>
        </w:r>
      </w:ins>
      <w:ins w:id="185" w:author="Mesh Planning" w:date="2021-07-06T12:26:00Z">
        <w:r>
          <w:rPr>
            <w:rFonts w:ascii="Arial" w:hAnsi="Arial" w:cs="Arial"/>
            <w:sz w:val="22"/>
            <w:szCs w:val="22"/>
          </w:rPr>
          <w:t>truct a fence:</w:t>
        </w:r>
      </w:ins>
    </w:p>
    <w:p w14:paraId="614CFDB8" w14:textId="61AE5FDF" w:rsidR="00A0558C" w:rsidRPr="00A0558C" w:rsidRDefault="00A0558C" w:rsidP="00A0558C">
      <w:pPr>
        <w:pStyle w:val="ListParagraph"/>
        <w:autoSpaceDE w:val="0"/>
        <w:autoSpaceDN w:val="0"/>
        <w:adjustRightInd w:val="0"/>
        <w:ind w:left="0"/>
        <w:rPr>
          <w:ins w:id="186" w:author="Mesh Planning" w:date="2021-07-06T12:15:00Z"/>
          <w:rFonts w:ascii="Arial" w:hAnsi="Arial" w:cs="Arial"/>
          <w:sz w:val="22"/>
          <w:szCs w:val="22"/>
        </w:rPr>
      </w:pPr>
    </w:p>
    <w:p w14:paraId="1FA06275" w14:textId="75540360" w:rsidR="00526E26" w:rsidRDefault="007971CF" w:rsidP="007971CF">
      <w:pPr>
        <w:pStyle w:val="ListParagraph"/>
        <w:numPr>
          <w:ilvl w:val="0"/>
          <w:numId w:val="36"/>
        </w:numPr>
        <w:autoSpaceDE w:val="0"/>
        <w:autoSpaceDN w:val="0"/>
        <w:adjustRightInd w:val="0"/>
        <w:rPr>
          <w:ins w:id="187" w:author="Mesh Planning" w:date="2021-07-06T15:18:00Z"/>
          <w:rFonts w:ascii="Arial" w:hAnsi="Arial" w:cs="Arial"/>
          <w:sz w:val="22"/>
          <w:szCs w:val="22"/>
        </w:rPr>
      </w:pPr>
      <w:commentRangeStart w:id="188"/>
      <w:ins w:id="189" w:author="Mesh Planning" w:date="2021-07-06T12:22:00Z">
        <w:r>
          <w:rPr>
            <w:rFonts w:ascii="Arial" w:hAnsi="Arial" w:cs="Arial"/>
            <w:sz w:val="22"/>
            <w:szCs w:val="22"/>
          </w:rPr>
          <w:t>Front boundary fencing</w:t>
        </w:r>
      </w:ins>
      <w:ins w:id="190" w:author="Mesh Planning" w:date="2021-07-06T15:18:00Z">
        <w:r w:rsidR="00526E26">
          <w:rPr>
            <w:rFonts w:ascii="Arial" w:hAnsi="Arial" w:cs="Arial"/>
            <w:sz w:val="22"/>
            <w:szCs w:val="22"/>
          </w:rPr>
          <w:t xml:space="preserve"> should be avoided</w:t>
        </w:r>
      </w:ins>
      <w:ins w:id="191" w:author="Mesh Planning" w:date="2021-07-06T15:20:00Z">
        <w:r w:rsidR="00526E26">
          <w:rPr>
            <w:rFonts w:ascii="Arial" w:hAnsi="Arial" w:cs="Arial"/>
            <w:sz w:val="22"/>
            <w:szCs w:val="22"/>
          </w:rPr>
          <w:t>.  If front fencing is proposed, it should be low</w:t>
        </w:r>
      </w:ins>
      <w:ins w:id="192" w:author="Mesh Planning" w:date="2021-07-06T15:42:00Z">
        <w:r w:rsidR="0004461C">
          <w:rPr>
            <w:rFonts w:ascii="Arial" w:hAnsi="Arial" w:cs="Arial"/>
            <w:sz w:val="22"/>
            <w:szCs w:val="22"/>
          </w:rPr>
          <w:t xml:space="preserve">, </w:t>
        </w:r>
      </w:ins>
      <w:ins w:id="193" w:author="Mesh Planning" w:date="2021-07-06T15:20:00Z">
        <w:r w:rsidR="00526E26">
          <w:rPr>
            <w:rFonts w:ascii="Arial" w:hAnsi="Arial" w:cs="Arial"/>
            <w:sz w:val="22"/>
            <w:szCs w:val="22"/>
          </w:rPr>
          <w:t>provide for passive surveillance of the street</w:t>
        </w:r>
      </w:ins>
      <w:ins w:id="194" w:author="Mesh Planning" w:date="2021-07-06T15:42:00Z">
        <w:r w:rsidR="0004461C">
          <w:rPr>
            <w:rFonts w:ascii="Arial" w:hAnsi="Arial" w:cs="Arial"/>
            <w:sz w:val="22"/>
            <w:szCs w:val="22"/>
          </w:rPr>
          <w:t xml:space="preserve"> and be in keeping with the character of the neighbourhood</w:t>
        </w:r>
      </w:ins>
      <w:ins w:id="195" w:author="Mesh Planning" w:date="2021-07-06T15:20:00Z">
        <w:r w:rsidR="00526E26">
          <w:rPr>
            <w:rFonts w:ascii="Arial" w:hAnsi="Arial" w:cs="Arial"/>
            <w:sz w:val="22"/>
            <w:szCs w:val="22"/>
          </w:rPr>
          <w:t>.</w:t>
        </w:r>
      </w:ins>
      <w:commentRangeEnd w:id="188"/>
      <w:ins w:id="196" w:author="Mesh Planning" w:date="2021-07-06T15:21:00Z">
        <w:r w:rsidR="00526E26">
          <w:rPr>
            <w:rStyle w:val="CommentReference"/>
          </w:rPr>
          <w:commentReference w:id="188"/>
        </w:r>
      </w:ins>
    </w:p>
    <w:p w14:paraId="4E0B8649" w14:textId="77777777" w:rsidR="00526E26" w:rsidRPr="00526E26" w:rsidRDefault="00526E26" w:rsidP="00526E26">
      <w:pPr>
        <w:autoSpaceDE w:val="0"/>
        <w:autoSpaceDN w:val="0"/>
        <w:adjustRightInd w:val="0"/>
        <w:ind w:left="360"/>
        <w:rPr>
          <w:ins w:id="197" w:author="Mesh Planning" w:date="2021-07-06T15:18:00Z"/>
          <w:rFonts w:ascii="Arial" w:hAnsi="Arial" w:cs="Arial"/>
          <w:sz w:val="22"/>
          <w:szCs w:val="22"/>
        </w:rPr>
      </w:pPr>
    </w:p>
    <w:p w14:paraId="0B0E437F" w14:textId="03DD760A" w:rsidR="00A0558C" w:rsidRDefault="00526E26" w:rsidP="007971CF">
      <w:pPr>
        <w:pStyle w:val="ListParagraph"/>
        <w:numPr>
          <w:ilvl w:val="0"/>
          <w:numId w:val="36"/>
        </w:numPr>
        <w:autoSpaceDE w:val="0"/>
        <w:autoSpaceDN w:val="0"/>
        <w:adjustRightInd w:val="0"/>
        <w:rPr>
          <w:ins w:id="198" w:author="Mesh Planning" w:date="2021-07-06T12:23:00Z"/>
          <w:rFonts w:ascii="Arial" w:hAnsi="Arial" w:cs="Arial"/>
          <w:sz w:val="22"/>
          <w:szCs w:val="22"/>
        </w:rPr>
      </w:pPr>
      <w:ins w:id="199" w:author="Mesh Planning" w:date="2021-07-06T15:18:00Z">
        <w:r>
          <w:rPr>
            <w:rFonts w:ascii="Arial" w:hAnsi="Arial" w:cs="Arial"/>
            <w:sz w:val="22"/>
            <w:szCs w:val="22"/>
          </w:rPr>
          <w:t xml:space="preserve">Side </w:t>
        </w:r>
      </w:ins>
      <w:ins w:id="200" w:author="Mesh Planning" w:date="2021-07-06T12:22:00Z">
        <w:r w:rsidR="007971CF">
          <w:rPr>
            <w:rFonts w:ascii="Arial" w:hAnsi="Arial" w:cs="Arial"/>
            <w:sz w:val="22"/>
            <w:szCs w:val="22"/>
          </w:rPr>
          <w:t>fencing f</w:t>
        </w:r>
      </w:ins>
      <w:ins w:id="201" w:author="Mesh Planning" w:date="2021-07-06T15:39:00Z">
        <w:r w:rsidR="0004461C">
          <w:rPr>
            <w:rFonts w:ascii="Arial" w:hAnsi="Arial" w:cs="Arial"/>
            <w:sz w:val="22"/>
            <w:szCs w:val="22"/>
          </w:rPr>
          <w:t xml:space="preserve">orward of the front setback of the building </w:t>
        </w:r>
      </w:ins>
      <w:ins w:id="202" w:author="Mesh Planning" w:date="2021-07-06T12:22:00Z">
        <w:r w:rsidR="007971CF">
          <w:rPr>
            <w:rFonts w:ascii="Arial" w:hAnsi="Arial" w:cs="Arial"/>
            <w:sz w:val="22"/>
            <w:szCs w:val="22"/>
          </w:rPr>
          <w:t>sh</w:t>
        </w:r>
      </w:ins>
      <w:ins w:id="203" w:author="Mesh Planning" w:date="2021-07-06T12:23:00Z">
        <w:r w:rsidR="007971CF">
          <w:rPr>
            <w:rFonts w:ascii="Arial" w:hAnsi="Arial" w:cs="Arial"/>
            <w:sz w:val="22"/>
            <w:szCs w:val="22"/>
          </w:rPr>
          <w:t xml:space="preserve">ould </w:t>
        </w:r>
      </w:ins>
      <w:ins w:id="204" w:author="Mesh Planning" w:date="2021-07-06T15:30:00Z">
        <w:r w:rsidR="00FE6EE9">
          <w:rPr>
            <w:rFonts w:ascii="Arial" w:hAnsi="Arial" w:cs="Arial"/>
            <w:sz w:val="22"/>
            <w:szCs w:val="22"/>
          </w:rPr>
          <w:t xml:space="preserve">be low and </w:t>
        </w:r>
      </w:ins>
      <w:ins w:id="205" w:author="Mesh Planning" w:date="2021-07-06T12:23:00Z">
        <w:r w:rsidR="007971CF">
          <w:rPr>
            <w:rFonts w:ascii="Arial" w:hAnsi="Arial" w:cs="Arial"/>
            <w:sz w:val="22"/>
            <w:szCs w:val="22"/>
          </w:rPr>
          <w:t>allow for passive surveillance</w:t>
        </w:r>
      </w:ins>
      <w:ins w:id="206" w:author="Mesh Planning" w:date="2021-07-06T15:39:00Z">
        <w:r w:rsidR="0004461C">
          <w:rPr>
            <w:rFonts w:ascii="Arial" w:hAnsi="Arial" w:cs="Arial"/>
            <w:sz w:val="22"/>
            <w:szCs w:val="22"/>
          </w:rPr>
          <w:t xml:space="preserve"> and a sense of open</w:t>
        </w:r>
      </w:ins>
      <w:ins w:id="207" w:author="Mesh Planning" w:date="2021-07-06T17:11:00Z">
        <w:r w:rsidR="005E0BEC">
          <w:rPr>
            <w:rFonts w:ascii="Arial" w:hAnsi="Arial" w:cs="Arial"/>
            <w:sz w:val="22"/>
            <w:szCs w:val="22"/>
          </w:rPr>
          <w:t>n</w:t>
        </w:r>
      </w:ins>
      <w:ins w:id="208" w:author="Mesh Planning" w:date="2021-07-06T15:39:00Z">
        <w:r w:rsidR="0004461C">
          <w:rPr>
            <w:rFonts w:ascii="Arial" w:hAnsi="Arial" w:cs="Arial"/>
            <w:sz w:val="22"/>
            <w:szCs w:val="22"/>
          </w:rPr>
          <w:t>ess</w:t>
        </w:r>
      </w:ins>
      <w:ins w:id="209" w:author="Mesh Planning" w:date="2021-07-06T12:23:00Z">
        <w:r w:rsidR="007971CF">
          <w:rPr>
            <w:rFonts w:ascii="Arial" w:hAnsi="Arial" w:cs="Arial"/>
            <w:sz w:val="22"/>
            <w:szCs w:val="22"/>
          </w:rPr>
          <w:t xml:space="preserve">.  </w:t>
        </w:r>
      </w:ins>
    </w:p>
    <w:p w14:paraId="1DB5DB44" w14:textId="64A97622" w:rsidR="007971CF" w:rsidRDefault="007971CF" w:rsidP="00A0558C">
      <w:pPr>
        <w:pStyle w:val="ListParagraph"/>
        <w:autoSpaceDE w:val="0"/>
        <w:autoSpaceDN w:val="0"/>
        <w:adjustRightInd w:val="0"/>
        <w:ind w:left="0"/>
        <w:rPr>
          <w:ins w:id="210" w:author="Mesh Planning" w:date="2021-07-06T12:23:00Z"/>
          <w:rFonts w:ascii="Arial" w:hAnsi="Arial" w:cs="Arial"/>
          <w:sz w:val="22"/>
          <w:szCs w:val="22"/>
        </w:rPr>
      </w:pPr>
    </w:p>
    <w:p w14:paraId="5425DA44" w14:textId="04575F87" w:rsidR="007971CF" w:rsidRPr="00A0558C" w:rsidRDefault="00526E26" w:rsidP="007971CF">
      <w:pPr>
        <w:pStyle w:val="ListParagraph"/>
        <w:numPr>
          <w:ilvl w:val="0"/>
          <w:numId w:val="36"/>
        </w:numPr>
        <w:autoSpaceDE w:val="0"/>
        <w:autoSpaceDN w:val="0"/>
        <w:adjustRightInd w:val="0"/>
        <w:rPr>
          <w:ins w:id="211" w:author="Mesh Planning" w:date="2021-07-06T11:32:00Z"/>
          <w:rFonts w:ascii="Arial" w:hAnsi="Arial" w:cs="Arial"/>
          <w:sz w:val="22"/>
          <w:szCs w:val="22"/>
        </w:rPr>
      </w:pPr>
      <w:ins w:id="212" w:author="Mesh Planning" w:date="2021-07-06T15:24:00Z">
        <w:r>
          <w:rPr>
            <w:rFonts w:ascii="Arial" w:hAnsi="Arial" w:cs="Arial"/>
            <w:sz w:val="22"/>
            <w:szCs w:val="22"/>
          </w:rPr>
          <w:t xml:space="preserve">Use of </w:t>
        </w:r>
      </w:ins>
      <w:proofErr w:type="spellStart"/>
      <w:ins w:id="213" w:author="Mesh Planning" w:date="2021-07-06T12:24:00Z">
        <w:r w:rsidR="007971CF">
          <w:rPr>
            <w:rFonts w:ascii="Arial" w:hAnsi="Arial" w:cs="Arial"/>
            <w:sz w:val="22"/>
            <w:szCs w:val="22"/>
          </w:rPr>
          <w:t>colourbond</w:t>
        </w:r>
        <w:proofErr w:type="spellEnd"/>
        <w:r w:rsidR="007971CF">
          <w:rPr>
            <w:rFonts w:ascii="Arial" w:hAnsi="Arial" w:cs="Arial"/>
            <w:sz w:val="22"/>
            <w:szCs w:val="22"/>
          </w:rPr>
          <w:t>, or similar material</w:t>
        </w:r>
      </w:ins>
      <w:ins w:id="214" w:author="Mesh Planning" w:date="2021-07-06T15:25:00Z">
        <w:r>
          <w:rPr>
            <w:rFonts w:ascii="Arial" w:hAnsi="Arial" w:cs="Arial"/>
            <w:sz w:val="22"/>
            <w:szCs w:val="22"/>
          </w:rPr>
          <w:t xml:space="preserve"> for fencing, including front and side fencing,</w:t>
        </w:r>
      </w:ins>
      <w:ins w:id="215" w:author="Mesh Planning" w:date="2021-07-06T15:24:00Z">
        <w:r>
          <w:rPr>
            <w:rFonts w:ascii="Arial" w:hAnsi="Arial" w:cs="Arial"/>
            <w:sz w:val="22"/>
            <w:szCs w:val="22"/>
          </w:rPr>
          <w:t xml:space="preserve"> should be avoided.</w:t>
        </w:r>
      </w:ins>
    </w:p>
    <w:p w14:paraId="7FF5648B" w14:textId="77777777" w:rsidR="00F33416" w:rsidRDefault="005E1BB2" w:rsidP="00024F21">
      <w:pPr>
        <w:pStyle w:val="ListParagraph"/>
        <w:autoSpaceDE w:val="0"/>
        <w:autoSpaceDN w:val="0"/>
        <w:adjustRightInd w:val="0"/>
        <w:ind w:left="0"/>
        <w:rPr>
          <w:ins w:id="216" w:author="Mesh Planning" w:date="2021-07-06T11:54:00Z"/>
          <w:rFonts w:ascii="Arial" w:hAnsi="Arial" w:cs="Arial"/>
          <w:sz w:val="22"/>
          <w:szCs w:val="22"/>
        </w:rPr>
      </w:pPr>
      <w:del w:id="217" w:author="Michael MacDonagh" w:date="2021-07-09T11:44:00Z">
        <w:r w:rsidRPr="005D0D00" w:rsidDel="00FE29EE">
          <w:rPr>
            <w:rFonts w:ascii="Arial" w:hAnsi="Arial" w:cs="Arial"/>
            <w:sz w:val="22"/>
            <w:szCs w:val="22"/>
          </w:rPr>
          <w:delText xml:space="preserve"> </w:delText>
        </w:r>
      </w:del>
    </w:p>
    <w:p w14:paraId="4478949F" w14:textId="3550F7E3" w:rsidR="00F33416" w:rsidRPr="00024F21" w:rsidDel="007971CF" w:rsidRDefault="00F33416" w:rsidP="00F33416">
      <w:pPr>
        <w:autoSpaceDE w:val="0"/>
        <w:autoSpaceDN w:val="0"/>
        <w:adjustRightInd w:val="0"/>
        <w:rPr>
          <w:del w:id="218" w:author="Mesh Planning" w:date="2021-07-06T12:24:00Z"/>
          <w:moveTo w:id="219" w:author="Mesh Planning" w:date="2021-07-06T11:54:00Z"/>
          <w:rFonts w:ascii="Arial" w:hAnsi="Arial" w:cs="Arial"/>
          <w:sz w:val="22"/>
          <w:szCs w:val="22"/>
        </w:rPr>
      </w:pPr>
      <w:moveToRangeStart w:id="220" w:author="Mesh Planning" w:date="2021-07-06T11:54:00Z" w:name="move76464878"/>
      <w:moveTo w:id="221" w:author="Mesh Planning" w:date="2021-07-06T11:54:00Z">
        <w:del w:id="222" w:author="Mesh Planning" w:date="2021-07-06T12:24:00Z">
          <w:r w:rsidRPr="00024F21" w:rsidDel="007971CF">
            <w:rPr>
              <w:rFonts w:ascii="Arial" w:hAnsi="Arial" w:cs="Arial"/>
              <w:sz w:val="22"/>
              <w:szCs w:val="22"/>
            </w:rPr>
            <w:delText>The maximum front fence height is 1.2 metres above natural ground level. On lots of less than 4,000m</w:delText>
          </w:r>
          <w:r w:rsidRPr="00024F21" w:rsidDel="007971CF">
            <w:rPr>
              <w:rFonts w:ascii="Arial" w:hAnsi="Arial" w:cs="Arial"/>
              <w:sz w:val="22"/>
              <w:szCs w:val="22"/>
              <w:vertAlign w:val="superscript"/>
            </w:rPr>
            <w:delText>2</w:delText>
          </w:r>
          <w:r w:rsidRPr="00024F21" w:rsidDel="007971CF">
            <w:rPr>
              <w:rFonts w:ascii="Arial" w:hAnsi="Arial" w:cs="Arial"/>
              <w:sz w:val="22"/>
              <w:szCs w:val="22"/>
            </w:rPr>
            <w:delText xml:space="preserve">, side fencing must not exceed 1.2 metres in height for the first 5 metres of setback. </w:delText>
          </w:r>
        </w:del>
      </w:moveTo>
    </w:p>
    <w:p w14:paraId="60EA79D7" w14:textId="7E429B1A" w:rsidR="00F33416" w:rsidRPr="005D0D00" w:rsidDel="007971CF" w:rsidRDefault="00F33416" w:rsidP="00F33416">
      <w:pPr>
        <w:pStyle w:val="ListParagraph"/>
        <w:ind w:left="0"/>
        <w:rPr>
          <w:del w:id="223" w:author="Mesh Planning" w:date="2021-07-06T12:24:00Z"/>
          <w:moveTo w:id="224" w:author="Mesh Planning" w:date="2021-07-06T11:54:00Z"/>
          <w:rFonts w:ascii="Arial" w:hAnsi="Arial" w:cs="Arial"/>
          <w:sz w:val="22"/>
          <w:szCs w:val="22"/>
        </w:rPr>
      </w:pPr>
    </w:p>
    <w:p w14:paraId="1E512465" w14:textId="5376BB48" w:rsidR="00F33416" w:rsidRPr="00024F21" w:rsidDel="007971CF" w:rsidRDefault="00F33416" w:rsidP="00F33416">
      <w:pPr>
        <w:autoSpaceDE w:val="0"/>
        <w:autoSpaceDN w:val="0"/>
        <w:adjustRightInd w:val="0"/>
        <w:rPr>
          <w:del w:id="225" w:author="Mesh Planning" w:date="2021-07-06T12:24:00Z"/>
          <w:moveTo w:id="226" w:author="Mesh Planning" w:date="2021-07-06T11:54:00Z"/>
          <w:rFonts w:ascii="Arial" w:hAnsi="Arial" w:cs="Arial"/>
          <w:sz w:val="22"/>
          <w:szCs w:val="22"/>
        </w:rPr>
      </w:pPr>
      <w:moveTo w:id="227" w:author="Mesh Planning" w:date="2021-07-06T11:54:00Z">
        <w:del w:id="228" w:author="Mesh Planning" w:date="2021-07-06T12:24:00Z">
          <w:r w:rsidRPr="00024F21" w:rsidDel="007971CF">
            <w:rPr>
              <w:rFonts w:ascii="Arial" w:hAnsi="Arial" w:cs="Arial"/>
              <w:sz w:val="22"/>
              <w:szCs w:val="22"/>
            </w:rPr>
            <w:delText>Lots of 4,000m</w:delText>
          </w:r>
          <w:r w:rsidRPr="00024F21" w:rsidDel="007971CF">
            <w:rPr>
              <w:rFonts w:ascii="Arial" w:hAnsi="Arial" w:cs="Arial"/>
              <w:sz w:val="22"/>
              <w:szCs w:val="22"/>
              <w:vertAlign w:val="superscript"/>
            </w:rPr>
            <w:delText>2</w:delText>
          </w:r>
          <w:r w:rsidRPr="00024F21" w:rsidDel="007971CF">
            <w:rPr>
              <w:rFonts w:ascii="Arial" w:hAnsi="Arial" w:cs="Arial"/>
              <w:sz w:val="22"/>
              <w:szCs w:val="22"/>
            </w:rPr>
            <w:delText xml:space="preserve"> or more must use post and wire or post and beam fencing.  On lots smaller than 4,000m</w:delText>
          </w:r>
          <w:r w:rsidRPr="00024F21" w:rsidDel="007971CF">
            <w:rPr>
              <w:rFonts w:ascii="Arial" w:hAnsi="Arial" w:cs="Arial"/>
              <w:sz w:val="22"/>
              <w:szCs w:val="22"/>
              <w:vertAlign w:val="superscript"/>
            </w:rPr>
            <w:delText>2</w:delText>
          </w:r>
          <w:r w:rsidRPr="00024F21" w:rsidDel="007971CF">
            <w:rPr>
              <w:rFonts w:ascii="Arial" w:hAnsi="Arial" w:cs="Arial"/>
              <w:sz w:val="22"/>
              <w:szCs w:val="22"/>
            </w:rPr>
            <w:delText xml:space="preserve">, open fence construction is encouraged, including post and wire or post and beam. </w:delText>
          </w:r>
        </w:del>
      </w:moveTo>
    </w:p>
    <w:p w14:paraId="29EDF0C3" w14:textId="0CFBA92D" w:rsidR="00F33416" w:rsidRPr="00514FFC" w:rsidDel="007971CF" w:rsidRDefault="00F33416" w:rsidP="00F33416">
      <w:pPr>
        <w:pStyle w:val="ListParagraph"/>
        <w:ind w:left="0"/>
        <w:rPr>
          <w:del w:id="229" w:author="Mesh Planning" w:date="2021-07-06T12:24:00Z"/>
          <w:moveTo w:id="230" w:author="Mesh Planning" w:date="2021-07-06T11:54:00Z"/>
          <w:rFonts w:ascii="Arial" w:hAnsi="Arial" w:cs="Arial"/>
          <w:sz w:val="22"/>
          <w:szCs w:val="22"/>
        </w:rPr>
      </w:pPr>
    </w:p>
    <w:p w14:paraId="283A39EA" w14:textId="3A4CC0DE" w:rsidR="00F33416" w:rsidRPr="00024F21" w:rsidDel="007971CF" w:rsidRDefault="00F33416" w:rsidP="00F33416">
      <w:pPr>
        <w:autoSpaceDE w:val="0"/>
        <w:autoSpaceDN w:val="0"/>
        <w:adjustRightInd w:val="0"/>
        <w:rPr>
          <w:del w:id="231" w:author="Mesh Planning" w:date="2021-07-06T12:24:00Z"/>
          <w:moveTo w:id="232" w:author="Mesh Planning" w:date="2021-07-06T11:54:00Z"/>
          <w:rFonts w:ascii="Arial" w:hAnsi="Arial" w:cs="Arial"/>
          <w:sz w:val="22"/>
          <w:szCs w:val="22"/>
        </w:rPr>
      </w:pPr>
      <w:moveTo w:id="233" w:author="Mesh Planning" w:date="2021-07-06T11:54:00Z">
        <w:del w:id="234" w:author="Mesh Planning" w:date="2021-07-06T12:24:00Z">
          <w:r w:rsidRPr="00024F21" w:rsidDel="007971CF">
            <w:rPr>
              <w:rFonts w:ascii="Arial" w:hAnsi="Arial" w:cs="Arial"/>
              <w:sz w:val="22"/>
              <w:szCs w:val="22"/>
            </w:rPr>
            <w:delText xml:space="preserve">Colorbond or similar materials must not be used for fencing at the front of a lot or for the first 5 metres of setback. </w:delText>
          </w:r>
        </w:del>
      </w:moveTo>
    </w:p>
    <w:p w14:paraId="5CCC8E03" w14:textId="2D8FDE91" w:rsidR="00F33416" w:rsidRPr="00514FFC" w:rsidDel="007971CF" w:rsidRDefault="00F33416" w:rsidP="00F33416">
      <w:pPr>
        <w:pStyle w:val="ListParagraph"/>
        <w:ind w:left="0"/>
        <w:rPr>
          <w:del w:id="235" w:author="Mesh Planning" w:date="2021-07-06T12:24:00Z"/>
          <w:moveTo w:id="236" w:author="Mesh Planning" w:date="2021-07-06T11:54:00Z"/>
          <w:rFonts w:ascii="Arial" w:hAnsi="Arial" w:cs="Arial"/>
          <w:sz w:val="22"/>
          <w:szCs w:val="22"/>
        </w:rPr>
      </w:pPr>
    </w:p>
    <w:p w14:paraId="2E70F849" w14:textId="7AA7B21C" w:rsidR="00F33416" w:rsidRPr="00024F21" w:rsidDel="007971CF" w:rsidRDefault="00F33416" w:rsidP="00F33416">
      <w:pPr>
        <w:autoSpaceDE w:val="0"/>
        <w:autoSpaceDN w:val="0"/>
        <w:adjustRightInd w:val="0"/>
        <w:rPr>
          <w:del w:id="237" w:author="Mesh Planning" w:date="2021-07-06T12:24:00Z"/>
          <w:moveTo w:id="238" w:author="Mesh Planning" w:date="2021-07-06T11:54:00Z"/>
          <w:rFonts w:ascii="Arial" w:hAnsi="Arial" w:cs="Arial"/>
          <w:sz w:val="22"/>
          <w:szCs w:val="22"/>
        </w:rPr>
      </w:pPr>
      <w:moveTo w:id="239" w:author="Mesh Planning" w:date="2021-07-06T11:54:00Z">
        <w:del w:id="240" w:author="Mesh Planning" w:date="2021-07-06T12:24:00Z">
          <w:r w:rsidRPr="00024F21" w:rsidDel="007971CF">
            <w:rPr>
              <w:rFonts w:ascii="Arial" w:hAnsi="Arial" w:cs="Arial"/>
              <w:sz w:val="22"/>
              <w:szCs w:val="22"/>
            </w:rPr>
            <w:delText>On lots smaller than 1200m2, Colorbond or similar materials may be used for side or rear fencing. On lots larger than 1200m</w:delText>
          </w:r>
          <w:r w:rsidRPr="00024F21" w:rsidDel="007971CF">
            <w:rPr>
              <w:rFonts w:ascii="Arial" w:hAnsi="Arial" w:cs="Arial"/>
              <w:sz w:val="22"/>
              <w:szCs w:val="22"/>
              <w:vertAlign w:val="superscript"/>
            </w:rPr>
            <w:delText>2</w:delText>
          </w:r>
          <w:r w:rsidRPr="00024F21" w:rsidDel="007971CF">
            <w:rPr>
              <w:rFonts w:ascii="Arial" w:hAnsi="Arial" w:cs="Arial"/>
              <w:sz w:val="22"/>
              <w:szCs w:val="22"/>
            </w:rPr>
            <w:delText>, a permit is required to use Colorbond or similar materials for side or rear fencing.</w:delText>
          </w:r>
        </w:del>
      </w:moveTo>
    </w:p>
    <w:moveToRangeEnd w:id="220"/>
    <w:p w14:paraId="79AC4CC7" w14:textId="48450EDB" w:rsidR="005E1BB2" w:rsidRPr="005D0D00" w:rsidDel="00FE29EE" w:rsidRDefault="005E1BB2" w:rsidP="00024F21">
      <w:pPr>
        <w:pStyle w:val="ListParagraph"/>
        <w:autoSpaceDE w:val="0"/>
        <w:autoSpaceDN w:val="0"/>
        <w:adjustRightInd w:val="0"/>
        <w:ind w:left="0"/>
        <w:rPr>
          <w:del w:id="241" w:author="Michael MacDonagh" w:date="2021-07-09T11:44:00Z"/>
          <w:rFonts w:ascii="Arial" w:hAnsi="Arial" w:cs="Arial"/>
          <w:sz w:val="22"/>
          <w:szCs w:val="22"/>
        </w:rPr>
      </w:pPr>
      <w:del w:id="242" w:author="Mesh Planning" w:date="2021-07-06T11:31:00Z">
        <w:r w:rsidRPr="005D0D00" w:rsidDel="004D12F1">
          <w:rPr>
            <w:rFonts w:ascii="Arial" w:hAnsi="Arial" w:cs="Arial"/>
            <w:sz w:val="22"/>
            <w:szCs w:val="22"/>
          </w:rPr>
          <w:delText>generally in accordance with the below:</w:delText>
        </w:r>
      </w:del>
    </w:p>
    <w:p w14:paraId="13EDCA01" w14:textId="13873079" w:rsidR="005E1BB2" w:rsidRPr="005D0D00" w:rsidDel="00FE29EE" w:rsidRDefault="005E1BB2" w:rsidP="00024F21">
      <w:pPr>
        <w:pStyle w:val="ListParagraph"/>
        <w:autoSpaceDE w:val="0"/>
        <w:autoSpaceDN w:val="0"/>
        <w:adjustRightInd w:val="0"/>
        <w:ind w:left="0"/>
        <w:rPr>
          <w:del w:id="243" w:author="Michael MacDonagh" w:date="2021-07-09T11:44:00Z"/>
          <w:rFonts w:ascii="Arial" w:hAnsi="Arial" w:cs="Arial"/>
          <w:sz w:val="22"/>
          <w:szCs w:val="22"/>
        </w:rPr>
      </w:pPr>
    </w:p>
    <w:p w14:paraId="41CE0DC2" w14:textId="6E469EF3" w:rsidR="00AC3EEE" w:rsidRPr="005D0D00" w:rsidDel="005F4270" w:rsidRDefault="00095ED9" w:rsidP="00024F21">
      <w:pPr>
        <w:pStyle w:val="ListParagraph"/>
        <w:numPr>
          <w:ilvl w:val="3"/>
          <w:numId w:val="18"/>
        </w:numPr>
        <w:autoSpaceDE w:val="0"/>
        <w:autoSpaceDN w:val="0"/>
        <w:adjustRightInd w:val="0"/>
        <w:ind w:left="426" w:hanging="426"/>
        <w:rPr>
          <w:del w:id="244" w:author="Mesh Planning" w:date="2021-07-06T11:45:00Z"/>
          <w:rFonts w:ascii="Arial" w:hAnsi="Arial" w:cs="Arial"/>
          <w:sz w:val="22"/>
          <w:szCs w:val="22"/>
        </w:rPr>
      </w:pPr>
      <w:del w:id="245" w:author="Mesh Planning" w:date="2021-07-06T11:45:00Z">
        <w:r w:rsidRPr="005D0D00" w:rsidDel="005F4270">
          <w:rPr>
            <w:rFonts w:ascii="Arial" w:hAnsi="Arial" w:cs="Arial"/>
            <w:sz w:val="22"/>
            <w:szCs w:val="22"/>
          </w:rPr>
          <w:delText xml:space="preserve">Each dwelling </w:delText>
        </w:r>
        <w:r w:rsidR="005E1BB2" w:rsidRPr="005D0D00" w:rsidDel="005F4270">
          <w:rPr>
            <w:rFonts w:ascii="Arial" w:hAnsi="Arial" w:cs="Arial"/>
            <w:sz w:val="22"/>
            <w:szCs w:val="22"/>
          </w:rPr>
          <w:delText>on a lot below 4,000m</w:delText>
        </w:r>
        <w:r w:rsidR="005E1BB2" w:rsidRPr="005D0D00" w:rsidDel="005F4270">
          <w:rPr>
            <w:rFonts w:ascii="Arial" w:hAnsi="Arial" w:cs="Arial"/>
            <w:sz w:val="22"/>
            <w:szCs w:val="22"/>
            <w:vertAlign w:val="superscript"/>
          </w:rPr>
          <w:delText>2</w:delText>
        </w:r>
        <w:r w:rsidR="005E1BB2" w:rsidRPr="005D0D00" w:rsidDel="005F4270">
          <w:rPr>
            <w:rFonts w:ascii="Arial" w:hAnsi="Arial" w:cs="Arial"/>
            <w:sz w:val="22"/>
            <w:szCs w:val="22"/>
          </w:rPr>
          <w:delText xml:space="preserve"> </w:delText>
        </w:r>
        <w:r w:rsidRPr="005D0D00" w:rsidDel="005F4270">
          <w:rPr>
            <w:rFonts w:ascii="Arial" w:hAnsi="Arial" w:cs="Arial"/>
            <w:sz w:val="22"/>
            <w:szCs w:val="22"/>
          </w:rPr>
          <w:delText xml:space="preserve">must be connected to reticulated sewerage, </w:delText>
        </w:r>
      </w:del>
      <w:del w:id="246" w:author="Mesh Planning" w:date="2021-07-06T08:55:00Z">
        <w:r w:rsidRPr="005D0D00" w:rsidDel="00416441">
          <w:rPr>
            <w:rFonts w:ascii="Arial" w:hAnsi="Arial" w:cs="Arial"/>
            <w:sz w:val="22"/>
            <w:szCs w:val="22"/>
          </w:rPr>
          <w:delText>if available.</w:delText>
        </w:r>
        <w:r w:rsidR="00A977E2" w:rsidRPr="005D0D00" w:rsidDel="00416441">
          <w:rPr>
            <w:rFonts w:ascii="Arial" w:hAnsi="Arial" w:cs="Arial"/>
            <w:sz w:val="22"/>
            <w:szCs w:val="22"/>
          </w:rPr>
          <w:delText xml:space="preserve"> </w:delText>
        </w:r>
      </w:del>
    </w:p>
    <w:p w14:paraId="774BCD83" w14:textId="08F59ECD" w:rsidR="00F4390B" w:rsidRPr="00024F21" w:rsidDel="00F33416" w:rsidRDefault="00095ED9" w:rsidP="00024F21">
      <w:pPr>
        <w:pStyle w:val="HeadC"/>
        <w:numPr>
          <w:ilvl w:val="0"/>
          <w:numId w:val="18"/>
        </w:numPr>
        <w:tabs>
          <w:tab w:val="clear" w:pos="1134"/>
          <w:tab w:val="left" w:pos="426"/>
        </w:tabs>
        <w:ind w:left="426" w:hanging="426"/>
        <w:rPr>
          <w:del w:id="247" w:author="Mesh Planning" w:date="2021-07-06T11:51:00Z"/>
          <w:rFonts w:cs="Arial"/>
          <w:b w:val="0"/>
          <w:sz w:val="22"/>
          <w:szCs w:val="22"/>
        </w:rPr>
      </w:pPr>
      <w:del w:id="248" w:author="Mesh Planning" w:date="2021-07-06T11:51:00Z">
        <w:r w:rsidRPr="00024F21" w:rsidDel="00F33416">
          <w:rPr>
            <w:rFonts w:cs="Arial"/>
            <w:b w:val="0"/>
            <w:sz w:val="22"/>
            <w:szCs w:val="22"/>
          </w:rPr>
          <w:lastRenderedPageBreak/>
          <w:delText>Building setbacks</w:delText>
        </w:r>
      </w:del>
    </w:p>
    <w:tbl>
      <w:tblPr>
        <w:tblStyle w:val="TableGrid"/>
        <w:tblW w:w="7649" w:type="dxa"/>
        <w:tblInd w:w="720" w:type="dxa"/>
        <w:tblLook w:val="04A0" w:firstRow="1" w:lastRow="0" w:firstColumn="1" w:lastColumn="0" w:noHBand="0" w:noVBand="1"/>
      </w:tblPr>
      <w:tblGrid>
        <w:gridCol w:w="1827"/>
        <w:gridCol w:w="1984"/>
        <w:gridCol w:w="3828"/>
        <w:gridCol w:w="10"/>
      </w:tblGrid>
      <w:tr w:rsidR="00C047DC" w:rsidRPr="005D0D00" w:rsidDel="00F33416" w14:paraId="78D4D991" w14:textId="2D461FC7" w:rsidTr="002E40DF">
        <w:trPr>
          <w:trHeight w:val="494"/>
          <w:del w:id="249" w:author="Mesh Planning" w:date="2021-07-06T11:51:00Z"/>
        </w:trPr>
        <w:tc>
          <w:tcPr>
            <w:tcW w:w="1827" w:type="dxa"/>
            <w:shd w:val="clear" w:color="auto" w:fill="0D0D0D" w:themeFill="text1" w:themeFillTint="F2"/>
          </w:tcPr>
          <w:p w14:paraId="130B3A21" w14:textId="2DD397E1" w:rsidR="00C047DC" w:rsidRPr="005D0D00" w:rsidDel="00F33416" w:rsidRDefault="00C047DC" w:rsidP="00024F21">
            <w:pPr>
              <w:pStyle w:val="HeadC"/>
              <w:spacing w:before="120" w:after="120"/>
              <w:ind w:left="0" w:firstLine="0"/>
              <w:rPr>
                <w:del w:id="250" w:author="Mesh Planning" w:date="2021-07-06T11:51:00Z"/>
                <w:rFonts w:cs="Arial"/>
                <w:sz w:val="22"/>
                <w:szCs w:val="22"/>
              </w:rPr>
            </w:pPr>
            <w:del w:id="251" w:author="Mesh Planning" w:date="2021-07-06T11:51:00Z">
              <w:r w:rsidRPr="005D0D00" w:rsidDel="00F33416">
                <w:rPr>
                  <w:rFonts w:cs="Arial"/>
                  <w:sz w:val="22"/>
                  <w:szCs w:val="22"/>
                </w:rPr>
                <w:delText>Lot size</w:delText>
              </w:r>
            </w:del>
          </w:p>
        </w:tc>
        <w:tc>
          <w:tcPr>
            <w:tcW w:w="1984" w:type="dxa"/>
            <w:shd w:val="clear" w:color="auto" w:fill="0D0D0D" w:themeFill="text1" w:themeFillTint="F2"/>
          </w:tcPr>
          <w:p w14:paraId="30C1AFBF" w14:textId="017087CC" w:rsidR="00C047DC" w:rsidRPr="005D0D00" w:rsidDel="00F33416" w:rsidRDefault="001D2F76" w:rsidP="00024F21">
            <w:pPr>
              <w:pStyle w:val="HeadC"/>
              <w:spacing w:before="120" w:after="120"/>
              <w:ind w:left="0" w:firstLine="0"/>
              <w:rPr>
                <w:del w:id="252" w:author="Mesh Planning" w:date="2021-07-06T11:51:00Z"/>
                <w:rFonts w:cs="Arial"/>
                <w:sz w:val="22"/>
                <w:szCs w:val="22"/>
              </w:rPr>
            </w:pPr>
            <w:ins w:id="253" w:author="Kate Clarke" w:date="2021-06-28T15:12:00Z">
              <w:del w:id="254" w:author="Mesh Planning" w:date="2021-07-06T11:51:00Z">
                <w:r w:rsidDel="00F33416">
                  <w:rPr>
                    <w:rFonts w:cs="Arial"/>
                    <w:sz w:val="22"/>
                    <w:szCs w:val="22"/>
                  </w:rPr>
                  <w:delText xml:space="preserve">Minimum </w:delText>
                </w:r>
              </w:del>
            </w:ins>
            <w:del w:id="255" w:author="Mesh Planning" w:date="2021-07-06T11:51:00Z">
              <w:r w:rsidR="00C047DC" w:rsidRPr="005D0D00" w:rsidDel="00F33416">
                <w:rPr>
                  <w:rFonts w:cs="Arial"/>
                  <w:sz w:val="22"/>
                  <w:szCs w:val="22"/>
                </w:rPr>
                <w:delText>Front setback</w:delText>
              </w:r>
            </w:del>
          </w:p>
        </w:tc>
        <w:tc>
          <w:tcPr>
            <w:tcW w:w="3838" w:type="dxa"/>
            <w:gridSpan w:val="2"/>
            <w:shd w:val="clear" w:color="auto" w:fill="0D0D0D" w:themeFill="text1" w:themeFillTint="F2"/>
          </w:tcPr>
          <w:p w14:paraId="11800F3A" w14:textId="612D98A7" w:rsidR="00C047DC" w:rsidRPr="005D0D00" w:rsidDel="00F33416" w:rsidRDefault="00C047DC" w:rsidP="00024F21">
            <w:pPr>
              <w:pStyle w:val="HeadC"/>
              <w:spacing w:before="120" w:after="120"/>
              <w:ind w:left="0" w:firstLine="0"/>
              <w:rPr>
                <w:del w:id="256" w:author="Mesh Planning" w:date="2021-07-06T11:51:00Z"/>
                <w:rFonts w:cs="Arial"/>
                <w:sz w:val="22"/>
                <w:szCs w:val="22"/>
              </w:rPr>
            </w:pPr>
            <w:del w:id="257" w:author="Mesh Planning" w:date="2021-07-06T11:51:00Z">
              <w:r w:rsidRPr="005D0D00" w:rsidDel="00F33416">
                <w:rPr>
                  <w:rFonts w:cs="Arial"/>
                  <w:sz w:val="22"/>
                  <w:szCs w:val="22"/>
                </w:rPr>
                <w:delText xml:space="preserve">Side </w:delText>
              </w:r>
              <w:commentRangeStart w:id="258"/>
              <w:r w:rsidRPr="005D0D00" w:rsidDel="00F33416">
                <w:rPr>
                  <w:rFonts w:cs="Arial"/>
                  <w:sz w:val="22"/>
                  <w:szCs w:val="22"/>
                </w:rPr>
                <w:delText>setback</w:delText>
              </w:r>
              <w:commentRangeEnd w:id="258"/>
              <w:r w:rsidR="00416441" w:rsidDel="00F33416">
                <w:rPr>
                  <w:rStyle w:val="CommentReference"/>
                  <w:rFonts w:ascii="Times" w:hAnsi="Times"/>
                  <w:b w:val="0"/>
                </w:rPr>
                <w:commentReference w:id="258"/>
              </w:r>
            </w:del>
          </w:p>
        </w:tc>
      </w:tr>
      <w:tr w:rsidR="00C047DC" w:rsidRPr="005D0D00" w:rsidDel="00F33416" w14:paraId="618EBCD9" w14:textId="5CCE297D" w:rsidTr="002E40DF">
        <w:trPr>
          <w:gridAfter w:val="1"/>
          <w:wAfter w:w="10" w:type="dxa"/>
          <w:del w:id="259" w:author="Mesh Planning" w:date="2021-07-06T11:51:00Z"/>
        </w:trPr>
        <w:tc>
          <w:tcPr>
            <w:tcW w:w="1827" w:type="dxa"/>
          </w:tcPr>
          <w:p w14:paraId="18AB840B" w14:textId="06C1A9F6" w:rsidR="00C047DC" w:rsidRPr="005D0D00" w:rsidDel="00F33416" w:rsidRDefault="00C047DC" w:rsidP="00024F21">
            <w:pPr>
              <w:pStyle w:val="HeadC"/>
              <w:spacing w:before="120" w:after="120"/>
              <w:ind w:left="0" w:firstLine="0"/>
              <w:rPr>
                <w:del w:id="260" w:author="Mesh Planning" w:date="2021-07-06T11:51:00Z"/>
                <w:rFonts w:cs="Arial"/>
                <w:sz w:val="22"/>
                <w:szCs w:val="22"/>
              </w:rPr>
            </w:pPr>
            <w:del w:id="261" w:author="Mesh Planning" w:date="2021-07-06T11:51:00Z">
              <w:r w:rsidRPr="005D0D00" w:rsidDel="00F33416">
                <w:rPr>
                  <w:rFonts w:cs="Arial"/>
                  <w:sz w:val="22"/>
                  <w:szCs w:val="22"/>
                </w:rPr>
                <w:delText>800-2000m</w:delText>
              </w:r>
              <w:r w:rsidRPr="005D0D00" w:rsidDel="00F33416">
                <w:rPr>
                  <w:rFonts w:cs="Arial"/>
                  <w:sz w:val="22"/>
                  <w:szCs w:val="22"/>
                  <w:vertAlign w:val="superscript"/>
                </w:rPr>
                <w:delText>2</w:delText>
              </w:r>
            </w:del>
          </w:p>
        </w:tc>
        <w:tc>
          <w:tcPr>
            <w:tcW w:w="1984" w:type="dxa"/>
          </w:tcPr>
          <w:p w14:paraId="06F550EC" w14:textId="43728259" w:rsidR="00C047DC" w:rsidRPr="005D0D00" w:rsidDel="00F33416" w:rsidRDefault="00C047DC" w:rsidP="0002439F">
            <w:pPr>
              <w:pStyle w:val="HeadC"/>
              <w:spacing w:before="120" w:after="120"/>
              <w:ind w:left="0" w:firstLine="0"/>
              <w:rPr>
                <w:del w:id="262" w:author="Mesh Planning" w:date="2021-07-06T11:51:00Z"/>
                <w:rFonts w:cs="Arial"/>
                <w:sz w:val="22"/>
                <w:szCs w:val="22"/>
              </w:rPr>
            </w:pPr>
            <w:del w:id="263" w:author="Mesh Planning" w:date="2021-07-06T11:51:00Z">
              <w:r w:rsidRPr="005D0D00" w:rsidDel="00F33416">
                <w:rPr>
                  <w:rFonts w:cs="Arial"/>
                  <w:sz w:val="22"/>
                  <w:szCs w:val="22"/>
                </w:rPr>
                <w:delText>5-10 metres</w:delText>
              </w:r>
            </w:del>
          </w:p>
        </w:tc>
        <w:tc>
          <w:tcPr>
            <w:tcW w:w="3828" w:type="dxa"/>
          </w:tcPr>
          <w:p w14:paraId="0C2E26AF" w14:textId="227AD1C5" w:rsidR="00C047DC" w:rsidRPr="005D0D00" w:rsidDel="00F33416" w:rsidRDefault="00AC3EEE" w:rsidP="00024F21">
            <w:pPr>
              <w:pStyle w:val="HeadC"/>
              <w:tabs>
                <w:tab w:val="clear" w:pos="1134"/>
              </w:tabs>
              <w:spacing w:before="120" w:after="120"/>
              <w:ind w:left="0" w:firstLine="0"/>
              <w:rPr>
                <w:del w:id="264" w:author="Mesh Planning" w:date="2021-07-06T11:51:00Z"/>
                <w:rFonts w:cs="Arial"/>
                <w:sz w:val="22"/>
                <w:szCs w:val="22"/>
              </w:rPr>
            </w:pPr>
            <w:del w:id="265" w:author="Mesh Planning" w:date="2021-07-06T11:51:00Z">
              <w:r w:rsidRPr="005D0D00" w:rsidDel="00F33416">
                <w:rPr>
                  <w:rFonts w:cs="Arial"/>
                  <w:sz w:val="22"/>
                  <w:szCs w:val="22"/>
                </w:rPr>
                <w:delText>Enables rear a</w:delText>
              </w:r>
              <w:r w:rsidR="00DE1723" w:rsidRPr="005D0D00" w:rsidDel="00F33416">
                <w:rPr>
                  <w:rFonts w:cs="Arial"/>
                  <w:sz w:val="22"/>
                  <w:szCs w:val="22"/>
                </w:rPr>
                <w:delText>ccess and space for landscaping</w:delText>
              </w:r>
              <w:r w:rsidR="005D0D00" w:rsidDel="00F33416">
                <w:rPr>
                  <w:rFonts w:cs="Arial"/>
                  <w:sz w:val="22"/>
                  <w:szCs w:val="22"/>
                </w:rPr>
                <w:delText xml:space="preserve"> </w:delText>
              </w:r>
              <w:r w:rsidRPr="005D0D00" w:rsidDel="00F33416">
                <w:rPr>
                  <w:rFonts w:cs="Arial"/>
                  <w:sz w:val="22"/>
                  <w:szCs w:val="22"/>
                </w:rPr>
                <w:delText>between dwellings</w:delText>
              </w:r>
            </w:del>
          </w:p>
        </w:tc>
      </w:tr>
      <w:tr w:rsidR="00C047DC" w:rsidRPr="005D0D00" w:rsidDel="00F33416" w14:paraId="7251702A" w14:textId="718E5647" w:rsidTr="002E40DF">
        <w:trPr>
          <w:gridAfter w:val="1"/>
          <w:wAfter w:w="10" w:type="dxa"/>
          <w:del w:id="266" w:author="Mesh Planning" w:date="2021-07-06T11:51:00Z"/>
        </w:trPr>
        <w:tc>
          <w:tcPr>
            <w:tcW w:w="1827" w:type="dxa"/>
          </w:tcPr>
          <w:p w14:paraId="3BEFB04B" w14:textId="2AB3FB38" w:rsidR="00C047DC" w:rsidRPr="005D0D00" w:rsidDel="00F33416" w:rsidRDefault="00C047DC" w:rsidP="00024F21">
            <w:pPr>
              <w:pStyle w:val="HeadC"/>
              <w:spacing w:before="120" w:after="120"/>
              <w:ind w:left="0" w:firstLine="0"/>
              <w:rPr>
                <w:del w:id="267" w:author="Mesh Planning" w:date="2021-07-06T11:51:00Z"/>
                <w:rFonts w:cs="Arial"/>
                <w:sz w:val="22"/>
                <w:szCs w:val="22"/>
              </w:rPr>
            </w:pPr>
            <w:del w:id="268" w:author="Mesh Planning" w:date="2021-07-06T11:51:00Z">
              <w:r w:rsidRPr="005D0D00" w:rsidDel="00F33416">
                <w:rPr>
                  <w:rFonts w:cs="Arial"/>
                  <w:sz w:val="22"/>
                  <w:szCs w:val="22"/>
                </w:rPr>
                <w:delText>2000-4000m</w:delText>
              </w:r>
              <w:r w:rsidRPr="005D0D00" w:rsidDel="00F33416">
                <w:rPr>
                  <w:rFonts w:cs="Arial"/>
                  <w:sz w:val="22"/>
                  <w:szCs w:val="22"/>
                  <w:vertAlign w:val="superscript"/>
                </w:rPr>
                <w:delText>2</w:delText>
              </w:r>
            </w:del>
          </w:p>
        </w:tc>
        <w:tc>
          <w:tcPr>
            <w:tcW w:w="1984" w:type="dxa"/>
          </w:tcPr>
          <w:p w14:paraId="754AF074" w14:textId="60889B23" w:rsidR="00C047DC" w:rsidRPr="005D0D00" w:rsidDel="00F33416" w:rsidRDefault="00C047DC">
            <w:pPr>
              <w:pStyle w:val="HeadC"/>
              <w:spacing w:before="120" w:after="120"/>
              <w:ind w:left="0" w:firstLine="0"/>
              <w:rPr>
                <w:del w:id="269" w:author="Mesh Planning" w:date="2021-07-06T11:51:00Z"/>
                <w:rFonts w:cs="Arial"/>
                <w:sz w:val="22"/>
                <w:szCs w:val="22"/>
              </w:rPr>
            </w:pPr>
            <w:del w:id="270" w:author="Mesh Planning" w:date="2021-07-06T11:51:00Z">
              <w:r w:rsidRPr="005D0D00" w:rsidDel="00F33416">
                <w:rPr>
                  <w:rFonts w:cs="Arial"/>
                  <w:sz w:val="22"/>
                  <w:szCs w:val="22"/>
                </w:rPr>
                <w:delText>8-15 metres</w:delText>
              </w:r>
            </w:del>
          </w:p>
        </w:tc>
        <w:tc>
          <w:tcPr>
            <w:tcW w:w="3828" w:type="dxa"/>
          </w:tcPr>
          <w:p w14:paraId="56F78FB8" w14:textId="651F01A0" w:rsidR="00C047DC" w:rsidRPr="005D0D00" w:rsidDel="00F33416" w:rsidRDefault="00AC3EEE" w:rsidP="00024F21">
            <w:pPr>
              <w:pStyle w:val="HeadC"/>
              <w:spacing w:before="120" w:after="120"/>
              <w:ind w:left="0" w:firstLine="0"/>
              <w:rPr>
                <w:del w:id="271" w:author="Mesh Planning" w:date="2021-07-06T11:51:00Z"/>
                <w:rFonts w:cs="Arial"/>
                <w:sz w:val="22"/>
                <w:szCs w:val="22"/>
              </w:rPr>
            </w:pPr>
            <w:del w:id="272" w:author="Mesh Planning" w:date="2021-07-06T11:51:00Z">
              <w:r w:rsidRPr="005D0D00" w:rsidDel="00F33416">
                <w:rPr>
                  <w:rFonts w:cs="Arial"/>
                  <w:sz w:val="22"/>
                  <w:szCs w:val="22"/>
                </w:rPr>
                <w:delText>Enables generous space for rear access and landscaping</w:delText>
              </w:r>
            </w:del>
          </w:p>
        </w:tc>
      </w:tr>
      <w:tr w:rsidR="00C047DC" w:rsidRPr="005D0D00" w:rsidDel="00F33416" w14:paraId="7668BE87" w14:textId="15427531" w:rsidTr="002E40DF">
        <w:trPr>
          <w:gridAfter w:val="1"/>
          <w:wAfter w:w="10" w:type="dxa"/>
          <w:del w:id="273" w:author="Mesh Planning" w:date="2021-07-06T11:51:00Z"/>
        </w:trPr>
        <w:tc>
          <w:tcPr>
            <w:tcW w:w="1827" w:type="dxa"/>
          </w:tcPr>
          <w:p w14:paraId="3948F1CC" w14:textId="32637EFB" w:rsidR="00C047DC" w:rsidRPr="005D0D00" w:rsidDel="00F33416" w:rsidRDefault="00C047DC" w:rsidP="00024F21">
            <w:pPr>
              <w:pStyle w:val="HeadC"/>
              <w:spacing w:before="120" w:after="120"/>
              <w:ind w:left="0" w:firstLine="0"/>
              <w:rPr>
                <w:del w:id="274" w:author="Mesh Planning" w:date="2021-07-06T11:51:00Z"/>
                <w:rFonts w:cs="Arial"/>
                <w:sz w:val="22"/>
                <w:szCs w:val="22"/>
              </w:rPr>
            </w:pPr>
            <w:del w:id="275" w:author="Mesh Planning" w:date="2021-07-06T11:51:00Z">
              <w:r w:rsidRPr="005D0D00" w:rsidDel="00F33416">
                <w:rPr>
                  <w:rFonts w:cs="Arial"/>
                  <w:sz w:val="22"/>
                  <w:szCs w:val="22"/>
                </w:rPr>
                <w:delText>4000m</w:delText>
              </w:r>
              <w:r w:rsidRPr="005D0D00" w:rsidDel="00F33416">
                <w:rPr>
                  <w:rFonts w:cs="Arial"/>
                  <w:sz w:val="22"/>
                  <w:szCs w:val="22"/>
                  <w:vertAlign w:val="superscript"/>
                </w:rPr>
                <w:delText>2</w:delText>
              </w:r>
              <w:r w:rsidR="00463081" w:rsidRPr="005D0D00" w:rsidDel="00F33416">
                <w:rPr>
                  <w:rFonts w:cs="Arial"/>
                  <w:sz w:val="22"/>
                  <w:szCs w:val="22"/>
                </w:rPr>
                <w:delText xml:space="preserve"> – 2ha</w:delText>
              </w:r>
            </w:del>
          </w:p>
        </w:tc>
        <w:tc>
          <w:tcPr>
            <w:tcW w:w="1984" w:type="dxa"/>
          </w:tcPr>
          <w:p w14:paraId="3E70E05F" w14:textId="745CE265" w:rsidR="00C047DC" w:rsidRPr="005D0D00" w:rsidDel="00F33416" w:rsidRDefault="00C047DC">
            <w:pPr>
              <w:pStyle w:val="HeadC"/>
              <w:spacing w:before="120" w:after="120"/>
              <w:ind w:left="0" w:firstLine="0"/>
              <w:rPr>
                <w:del w:id="276" w:author="Mesh Planning" w:date="2021-07-06T11:51:00Z"/>
                <w:rFonts w:cs="Arial"/>
                <w:sz w:val="22"/>
                <w:szCs w:val="22"/>
              </w:rPr>
            </w:pPr>
            <w:del w:id="277" w:author="Mesh Planning" w:date="2021-07-06T11:51:00Z">
              <w:r w:rsidRPr="005D0D00" w:rsidDel="00F33416">
                <w:rPr>
                  <w:rFonts w:cs="Arial"/>
                  <w:sz w:val="22"/>
                  <w:szCs w:val="22"/>
                </w:rPr>
                <w:delText>8-20 metres</w:delText>
              </w:r>
            </w:del>
          </w:p>
        </w:tc>
        <w:tc>
          <w:tcPr>
            <w:tcW w:w="3828" w:type="dxa"/>
          </w:tcPr>
          <w:p w14:paraId="0B5C7E5F" w14:textId="2B91D91A" w:rsidR="00C047DC" w:rsidRPr="005D0D00" w:rsidDel="00F33416" w:rsidRDefault="00AC3EEE" w:rsidP="00024F21">
            <w:pPr>
              <w:pStyle w:val="HeadC"/>
              <w:spacing w:before="120" w:after="120"/>
              <w:ind w:left="0" w:firstLine="0"/>
              <w:rPr>
                <w:del w:id="278" w:author="Mesh Planning" w:date="2021-07-06T11:51:00Z"/>
                <w:rFonts w:cs="Arial"/>
                <w:sz w:val="22"/>
                <w:szCs w:val="22"/>
              </w:rPr>
            </w:pPr>
            <w:del w:id="279" w:author="Mesh Planning" w:date="2021-07-06T11:51:00Z">
              <w:r w:rsidRPr="005D0D00" w:rsidDel="00F33416">
                <w:rPr>
                  <w:rFonts w:cs="Arial"/>
                  <w:sz w:val="22"/>
                  <w:szCs w:val="22"/>
                </w:rPr>
                <w:delText>Dwellings should be set away from boundaries to provide a sense of space and separation</w:delText>
              </w:r>
            </w:del>
          </w:p>
        </w:tc>
      </w:tr>
    </w:tbl>
    <w:p w14:paraId="10CC956E" w14:textId="31969BDD" w:rsidR="002E40DF" w:rsidDel="00F33416" w:rsidRDefault="002E40DF" w:rsidP="00024F21">
      <w:pPr>
        <w:pStyle w:val="ListParagraph"/>
        <w:autoSpaceDE w:val="0"/>
        <w:autoSpaceDN w:val="0"/>
        <w:adjustRightInd w:val="0"/>
        <w:ind w:left="0"/>
        <w:rPr>
          <w:ins w:id="280" w:author="Kate Clarke" w:date="2021-06-28T15:07:00Z"/>
          <w:del w:id="281" w:author="Mesh Planning" w:date="2021-07-06T11:51:00Z"/>
          <w:rFonts w:ascii="Arial" w:hAnsi="Arial" w:cs="Arial"/>
          <w:b/>
          <w:sz w:val="22"/>
          <w:szCs w:val="22"/>
        </w:rPr>
      </w:pPr>
    </w:p>
    <w:p w14:paraId="77333512" w14:textId="0C3B9B3E" w:rsidR="0002439F" w:rsidRPr="005D0D00" w:rsidDel="00F33416" w:rsidRDefault="0002439F" w:rsidP="0002439F">
      <w:pPr>
        <w:pStyle w:val="HeadC"/>
        <w:ind w:left="0" w:firstLine="0"/>
        <w:rPr>
          <w:del w:id="282" w:author="Mesh Planning" w:date="2021-07-06T11:51:00Z"/>
          <w:moveTo w:id="283" w:author="Kate Clarke" w:date="2021-06-28T15:07:00Z"/>
          <w:rFonts w:cs="Arial"/>
          <w:b w:val="0"/>
          <w:sz w:val="22"/>
          <w:szCs w:val="22"/>
        </w:rPr>
      </w:pPr>
      <w:moveToRangeStart w:id="284" w:author="Kate Clarke" w:date="2021-06-28T15:07:00Z" w:name="move75785271"/>
      <w:moveTo w:id="285" w:author="Kate Clarke" w:date="2021-06-28T15:07:00Z">
        <w:del w:id="286" w:author="Mesh Planning" w:date="2021-07-06T11:51:00Z">
          <w:r w:rsidRPr="005D0D00" w:rsidDel="00F33416">
            <w:rPr>
              <w:rFonts w:cs="Arial"/>
              <w:b w:val="0"/>
              <w:sz w:val="22"/>
              <w:szCs w:val="22"/>
            </w:rPr>
            <w:delText>Garages must not dominate the streetscape. The front wall of the garage should be set back a minimum of 1 metre behind the main house façade and must comprise less than 50% of the overall dwelling façade width.</w:delText>
          </w:r>
        </w:del>
      </w:moveTo>
    </w:p>
    <w:moveToRangeEnd w:id="284"/>
    <w:p w14:paraId="30E16ED8" w14:textId="3D59A75A" w:rsidR="0002439F" w:rsidDel="00FE29EE" w:rsidRDefault="0002439F" w:rsidP="00024F21">
      <w:pPr>
        <w:pStyle w:val="ListParagraph"/>
        <w:autoSpaceDE w:val="0"/>
        <w:autoSpaceDN w:val="0"/>
        <w:adjustRightInd w:val="0"/>
        <w:ind w:left="0"/>
        <w:rPr>
          <w:del w:id="287" w:author="Michael MacDonagh" w:date="2021-07-09T11:44:00Z"/>
          <w:rFonts w:ascii="Arial" w:hAnsi="Arial" w:cs="Arial"/>
          <w:b/>
          <w:sz w:val="22"/>
          <w:szCs w:val="22"/>
        </w:rPr>
      </w:pPr>
    </w:p>
    <w:p w14:paraId="453672D0" w14:textId="37FBE568" w:rsidR="00EE6C61" w:rsidRPr="00024F21" w:rsidDel="003F2905" w:rsidRDefault="00EE6C61" w:rsidP="00024F21">
      <w:pPr>
        <w:pStyle w:val="ListParagraph"/>
        <w:numPr>
          <w:ilvl w:val="0"/>
          <w:numId w:val="28"/>
        </w:numPr>
        <w:autoSpaceDE w:val="0"/>
        <w:autoSpaceDN w:val="0"/>
        <w:adjustRightInd w:val="0"/>
        <w:ind w:left="426" w:hanging="426"/>
        <w:rPr>
          <w:del w:id="288" w:author="Mesh Planning" w:date="2021-07-06T12:00:00Z"/>
          <w:rFonts w:ascii="Arial" w:hAnsi="Arial" w:cs="Arial"/>
          <w:sz w:val="22"/>
          <w:szCs w:val="22"/>
        </w:rPr>
      </w:pPr>
      <w:del w:id="289" w:author="Mesh Planning" w:date="2021-07-06T12:00:00Z">
        <w:r w:rsidRPr="00024F21" w:rsidDel="003F2905">
          <w:rPr>
            <w:rFonts w:ascii="Arial" w:hAnsi="Arial" w:cs="Arial"/>
            <w:sz w:val="22"/>
            <w:szCs w:val="22"/>
          </w:rPr>
          <w:delText>Fences</w:delText>
        </w:r>
      </w:del>
    </w:p>
    <w:p w14:paraId="5E96985B" w14:textId="14A62E86" w:rsidR="002E40DF" w:rsidRPr="005D0D00" w:rsidDel="0002439F" w:rsidRDefault="002E40DF" w:rsidP="00024F21">
      <w:pPr>
        <w:pStyle w:val="HeadC"/>
        <w:ind w:left="0" w:firstLine="0"/>
        <w:rPr>
          <w:moveFrom w:id="290" w:author="Kate Clarke" w:date="2021-06-28T15:07:00Z"/>
          <w:rFonts w:cs="Arial"/>
          <w:b w:val="0"/>
          <w:sz w:val="22"/>
          <w:szCs w:val="22"/>
        </w:rPr>
      </w:pPr>
      <w:moveFromRangeStart w:id="291" w:author="Kate Clarke" w:date="2021-06-28T15:07:00Z" w:name="move75785271"/>
      <w:moveFrom w:id="292" w:author="Kate Clarke" w:date="2021-06-28T15:07:00Z">
        <w:r w:rsidRPr="005D0D00" w:rsidDel="0002439F">
          <w:rPr>
            <w:rFonts w:cs="Arial"/>
            <w:b w:val="0"/>
            <w:sz w:val="22"/>
            <w:szCs w:val="22"/>
          </w:rPr>
          <w:t>Garages must not dominate the streetscape. The front wall of the garage should be set back a minimum of 1 metre behind the main house façade and must comprise less than 50% of the overall dwelling façade width.</w:t>
        </w:r>
      </w:moveFrom>
    </w:p>
    <w:p w14:paraId="30E77F6F" w14:textId="44F94566" w:rsidR="00EE6C61" w:rsidRPr="00024F21" w:rsidDel="00F33416" w:rsidRDefault="00EE6C61" w:rsidP="00024F21">
      <w:pPr>
        <w:autoSpaceDE w:val="0"/>
        <w:autoSpaceDN w:val="0"/>
        <w:adjustRightInd w:val="0"/>
        <w:rPr>
          <w:moveFrom w:id="293" w:author="Mesh Planning" w:date="2021-07-06T11:54:00Z"/>
          <w:rFonts w:ascii="Arial" w:hAnsi="Arial" w:cs="Arial"/>
          <w:sz w:val="22"/>
          <w:szCs w:val="22"/>
        </w:rPr>
      </w:pPr>
      <w:moveFromRangeStart w:id="294" w:author="Mesh Planning" w:date="2021-07-06T11:54:00Z" w:name="move76464878"/>
      <w:moveFromRangeEnd w:id="291"/>
      <w:commentRangeStart w:id="295"/>
      <w:moveFrom w:id="296" w:author="Mesh Planning" w:date="2021-07-06T11:54:00Z">
        <w:r w:rsidRPr="00024F21" w:rsidDel="00F33416">
          <w:rPr>
            <w:rFonts w:ascii="Arial" w:hAnsi="Arial" w:cs="Arial"/>
            <w:sz w:val="22"/>
            <w:szCs w:val="22"/>
          </w:rPr>
          <w:t>The maximum front fence height is 1.2 metres above natural ground level. On lots of less than 4,000m</w:t>
        </w:r>
        <w:r w:rsidRPr="00024F21" w:rsidDel="00F33416">
          <w:rPr>
            <w:rFonts w:ascii="Arial" w:hAnsi="Arial" w:cs="Arial"/>
            <w:sz w:val="22"/>
            <w:szCs w:val="22"/>
            <w:vertAlign w:val="superscript"/>
          </w:rPr>
          <w:t>2</w:t>
        </w:r>
        <w:r w:rsidRPr="00024F21" w:rsidDel="00F33416">
          <w:rPr>
            <w:rFonts w:ascii="Arial" w:hAnsi="Arial" w:cs="Arial"/>
            <w:sz w:val="22"/>
            <w:szCs w:val="22"/>
          </w:rPr>
          <w:t xml:space="preserve">, side fencing must not exceed 1.2 metres in height for the first 5 metres of setback. </w:t>
        </w:r>
      </w:moveFrom>
    </w:p>
    <w:p w14:paraId="3C108B15" w14:textId="29E82C54" w:rsidR="00EE6C61" w:rsidRPr="005D0D00" w:rsidDel="00F33416" w:rsidRDefault="00EE6C61" w:rsidP="00024F21">
      <w:pPr>
        <w:pStyle w:val="ListParagraph"/>
        <w:ind w:left="0"/>
        <w:rPr>
          <w:moveFrom w:id="297" w:author="Mesh Planning" w:date="2021-07-06T11:54:00Z"/>
          <w:rFonts w:ascii="Arial" w:hAnsi="Arial" w:cs="Arial"/>
          <w:sz w:val="22"/>
          <w:szCs w:val="22"/>
        </w:rPr>
      </w:pPr>
    </w:p>
    <w:p w14:paraId="05B0C756" w14:textId="7450E0F4" w:rsidR="00514FFC" w:rsidRPr="00024F21" w:rsidDel="00F33416" w:rsidRDefault="00514FFC" w:rsidP="00024F21">
      <w:pPr>
        <w:autoSpaceDE w:val="0"/>
        <w:autoSpaceDN w:val="0"/>
        <w:adjustRightInd w:val="0"/>
        <w:rPr>
          <w:moveFrom w:id="298" w:author="Mesh Planning" w:date="2021-07-06T11:54:00Z"/>
          <w:rFonts w:ascii="Arial" w:hAnsi="Arial" w:cs="Arial"/>
          <w:sz w:val="22"/>
          <w:szCs w:val="22"/>
        </w:rPr>
      </w:pPr>
      <w:moveFrom w:id="299" w:author="Mesh Planning" w:date="2021-07-06T11:54:00Z">
        <w:r w:rsidRPr="00024F21" w:rsidDel="00F33416">
          <w:rPr>
            <w:rFonts w:ascii="Arial" w:hAnsi="Arial" w:cs="Arial"/>
            <w:sz w:val="22"/>
            <w:szCs w:val="22"/>
          </w:rPr>
          <w:t>Lots of 4,000m</w:t>
        </w:r>
        <w:r w:rsidRPr="00024F21" w:rsidDel="00F33416">
          <w:rPr>
            <w:rFonts w:ascii="Arial" w:hAnsi="Arial" w:cs="Arial"/>
            <w:sz w:val="22"/>
            <w:szCs w:val="22"/>
            <w:vertAlign w:val="superscript"/>
          </w:rPr>
          <w:t>2</w:t>
        </w:r>
        <w:r w:rsidRPr="00024F21" w:rsidDel="00F33416">
          <w:rPr>
            <w:rFonts w:ascii="Arial" w:hAnsi="Arial" w:cs="Arial"/>
            <w:sz w:val="22"/>
            <w:szCs w:val="22"/>
          </w:rPr>
          <w:t xml:space="preserve"> or more must use post and wire or post and beam fencing.  On lots smaller than 4,000m</w:t>
        </w:r>
        <w:r w:rsidRPr="00024F21" w:rsidDel="00F33416">
          <w:rPr>
            <w:rFonts w:ascii="Arial" w:hAnsi="Arial" w:cs="Arial"/>
            <w:sz w:val="22"/>
            <w:szCs w:val="22"/>
            <w:vertAlign w:val="superscript"/>
          </w:rPr>
          <w:t>2</w:t>
        </w:r>
        <w:r w:rsidRPr="00024F21" w:rsidDel="00F33416">
          <w:rPr>
            <w:rFonts w:ascii="Arial" w:hAnsi="Arial" w:cs="Arial"/>
            <w:sz w:val="22"/>
            <w:szCs w:val="22"/>
          </w:rPr>
          <w:t xml:space="preserve">, open fence construction is encouraged, including post and wire or post and beam. </w:t>
        </w:r>
      </w:moveFrom>
    </w:p>
    <w:p w14:paraId="3D05142D" w14:textId="5DD2F5DD" w:rsidR="00514FFC" w:rsidRPr="00514FFC" w:rsidDel="00F33416" w:rsidRDefault="00514FFC" w:rsidP="00024F21">
      <w:pPr>
        <w:pStyle w:val="ListParagraph"/>
        <w:ind w:left="0"/>
        <w:rPr>
          <w:moveFrom w:id="300" w:author="Mesh Planning" w:date="2021-07-06T11:54:00Z"/>
          <w:rFonts w:ascii="Arial" w:hAnsi="Arial" w:cs="Arial"/>
          <w:sz w:val="22"/>
          <w:szCs w:val="22"/>
        </w:rPr>
      </w:pPr>
    </w:p>
    <w:p w14:paraId="4F9A1220" w14:textId="5C56535B" w:rsidR="00514FFC" w:rsidRPr="00024F21" w:rsidDel="00F33416" w:rsidRDefault="00EE6C61" w:rsidP="00024F21">
      <w:pPr>
        <w:autoSpaceDE w:val="0"/>
        <w:autoSpaceDN w:val="0"/>
        <w:adjustRightInd w:val="0"/>
        <w:rPr>
          <w:moveFrom w:id="301" w:author="Mesh Planning" w:date="2021-07-06T11:54:00Z"/>
          <w:rFonts w:ascii="Arial" w:hAnsi="Arial" w:cs="Arial"/>
          <w:sz w:val="22"/>
          <w:szCs w:val="22"/>
        </w:rPr>
      </w:pPr>
      <w:moveFrom w:id="302" w:author="Mesh Planning" w:date="2021-07-06T11:54:00Z">
        <w:r w:rsidRPr="00024F21" w:rsidDel="00F33416">
          <w:rPr>
            <w:rFonts w:ascii="Arial" w:hAnsi="Arial" w:cs="Arial"/>
            <w:sz w:val="22"/>
            <w:szCs w:val="22"/>
          </w:rPr>
          <w:t>Colorbond or similar materials</w:t>
        </w:r>
        <w:r w:rsidR="0014783F" w:rsidRPr="00024F21" w:rsidDel="00F33416">
          <w:rPr>
            <w:rFonts w:ascii="Arial" w:hAnsi="Arial" w:cs="Arial"/>
            <w:sz w:val="22"/>
            <w:szCs w:val="22"/>
          </w:rPr>
          <w:t xml:space="preserve"> </w:t>
        </w:r>
        <w:r w:rsidR="00A06F9B" w:rsidRPr="00024F21" w:rsidDel="00F33416">
          <w:rPr>
            <w:rFonts w:ascii="Arial" w:hAnsi="Arial" w:cs="Arial"/>
            <w:sz w:val="22"/>
            <w:szCs w:val="22"/>
          </w:rPr>
          <w:t>must not be used for fencing at the front of a lot or for the first 5 metres of setback</w:t>
        </w:r>
        <w:r w:rsidRPr="00024F21" w:rsidDel="00F33416">
          <w:rPr>
            <w:rFonts w:ascii="Arial" w:hAnsi="Arial" w:cs="Arial"/>
            <w:sz w:val="22"/>
            <w:szCs w:val="22"/>
          </w:rPr>
          <w:t xml:space="preserve">. </w:t>
        </w:r>
      </w:moveFrom>
    </w:p>
    <w:p w14:paraId="31E75B1D" w14:textId="76C8A8EA" w:rsidR="00514FFC" w:rsidRPr="00514FFC" w:rsidDel="00F33416" w:rsidRDefault="00514FFC" w:rsidP="00024F21">
      <w:pPr>
        <w:pStyle w:val="ListParagraph"/>
        <w:ind w:left="0"/>
        <w:rPr>
          <w:moveFrom w:id="303" w:author="Mesh Planning" w:date="2021-07-06T11:54:00Z"/>
          <w:rFonts w:ascii="Arial" w:hAnsi="Arial" w:cs="Arial"/>
          <w:sz w:val="22"/>
          <w:szCs w:val="22"/>
        </w:rPr>
      </w:pPr>
    </w:p>
    <w:p w14:paraId="61B48296" w14:textId="1CB3705E" w:rsidR="00EE6C61" w:rsidRPr="00024F21" w:rsidDel="00F33416" w:rsidRDefault="00514FFC" w:rsidP="00024F21">
      <w:pPr>
        <w:autoSpaceDE w:val="0"/>
        <w:autoSpaceDN w:val="0"/>
        <w:adjustRightInd w:val="0"/>
        <w:rPr>
          <w:moveFrom w:id="304" w:author="Mesh Planning" w:date="2021-07-06T11:54:00Z"/>
          <w:rFonts w:ascii="Arial" w:hAnsi="Arial" w:cs="Arial"/>
          <w:sz w:val="22"/>
          <w:szCs w:val="22"/>
        </w:rPr>
      </w:pPr>
      <w:moveFrom w:id="305" w:author="Mesh Planning" w:date="2021-07-06T11:54:00Z">
        <w:r w:rsidRPr="00024F21" w:rsidDel="00F33416">
          <w:rPr>
            <w:rFonts w:ascii="Arial" w:hAnsi="Arial" w:cs="Arial"/>
            <w:sz w:val="22"/>
            <w:szCs w:val="22"/>
          </w:rPr>
          <w:t xml:space="preserve">On lots smaller than 1200m2, Colorbond or similar materials may be used for side or rear fencing. </w:t>
        </w:r>
        <w:r w:rsidR="00A06F9B" w:rsidRPr="00024F21" w:rsidDel="00F33416">
          <w:rPr>
            <w:rFonts w:ascii="Arial" w:hAnsi="Arial" w:cs="Arial"/>
            <w:sz w:val="22"/>
            <w:szCs w:val="22"/>
          </w:rPr>
          <w:t>On lots larger than 1200m</w:t>
        </w:r>
        <w:r w:rsidR="00A06F9B" w:rsidRPr="00024F21" w:rsidDel="00F33416">
          <w:rPr>
            <w:rFonts w:ascii="Arial" w:hAnsi="Arial" w:cs="Arial"/>
            <w:sz w:val="22"/>
            <w:szCs w:val="22"/>
            <w:vertAlign w:val="superscript"/>
          </w:rPr>
          <w:t>2</w:t>
        </w:r>
        <w:r w:rsidR="00A06F9B" w:rsidRPr="00024F21" w:rsidDel="00F33416">
          <w:rPr>
            <w:rFonts w:ascii="Arial" w:hAnsi="Arial" w:cs="Arial"/>
            <w:sz w:val="22"/>
            <w:szCs w:val="22"/>
          </w:rPr>
          <w:t xml:space="preserve">, a permit is required </w:t>
        </w:r>
        <w:r w:rsidR="00E35174" w:rsidRPr="00024F21" w:rsidDel="00F33416">
          <w:rPr>
            <w:rFonts w:ascii="Arial" w:hAnsi="Arial" w:cs="Arial"/>
            <w:sz w:val="22"/>
            <w:szCs w:val="22"/>
          </w:rPr>
          <w:t>to use</w:t>
        </w:r>
        <w:r w:rsidR="00A06F9B" w:rsidRPr="00024F21" w:rsidDel="00F33416">
          <w:rPr>
            <w:rFonts w:ascii="Arial" w:hAnsi="Arial" w:cs="Arial"/>
            <w:sz w:val="22"/>
            <w:szCs w:val="22"/>
          </w:rPr>
          <w:t xml:space="preserve"> Colorbond or similar materials</w:t>
        </w:r>
        <w:r w:rsidR="00E35174" w:rsidRPr="00024F21" w:rsidDel="00F33416">
          <w:rPr>
            <w:rFonts w:ascii="Arial" w:hAnsi="Arial" w:cs="Arial"/>
            <w:sz w:val="22"/>
            <w:szCs w:val="22"/>
          </w:rPr>
          <w:t xml:space="preserve"> for side or rear fencing</w:t>
        </w:r>
        <w:r w:rsidR="00A06F9B" w:rsidRPr="00024F21" w:rsidDel="00F33416">
          <w:rPr>
            <w:rFonts w:ascii="Arial" w:hAnsi="Arial" w:cs="Arial"/>
            <w:sz w:val="22"/>
            <w:szCs w:val="22"/>
          </w:rPr>
          <w:t>.</w:t>
        </w:r>
        <w:commentRangeEnd w:id="295"/>
        <w:r w:rsidR="004F411F" w:rsidDel="00F33416">
          <w:rPr>
            <w:rStyle w:val="CommentReference"/>
          </w:rPr>
          <w:commentReference w:id="295"/>
        </w:r>
      </w:moveFrom>
    </w:p>
    <w:moveFromRangeEnd w:id="294"/>
    <w:p w14:paraId="0DB0820E" w14:textId="3DB97D4A" w:rsidR="00EE6C61" w:rsidRPr="005D0D00" w:rsidDel="00FE29EE" w:rsidRDefault="00EE6C61" w:rsidP="00024F21">
      <w:pPr>
        <w:pStyle w:val="ListParagraph"/>
        <w:autoSpaceDE w:val="0"/>
        <w:autoSpaceDN w:val="0"/>
        <w:adjustRightInd w:val="0"/>
        <w:ind w:left="0"/>
        <w:rPr>
          <w:del w:id="306" w:author="Michael MacDonagh" w:date="2021-07-09T11:44:00Z"/>
          <w:rFonts w:ascii="Arial" w:hAnsi="Arial" w:cs="Arial"/>
          <w:sz w:val="22"/>
          <w:szCs w:val="22"/>
        </w:rPr>
      </w:pPr>
    </w:p>
    <w:p w14:paraId="4E708C6A" w14:textId="6E810156" w:rsidR="0036336D" w:rsidRPr="005D0D00" w:rsidRDefault="0036336D" w:rsidP="0036336D">
      <w:pPr>
        <w:autoSpaceDE w:val="0"/>
        <w:autoSpaceDN w:val="0"/>
        <w:adjustRightInd w:val="0"/>
        <w:rPr>
          <w:rFonts w:ascii="Arial" w:hAnsi="Arial" w:cs="Arial"/>
          <w:b/>
          <w:sz w:val="22"/>
          <w:szCs w:val="22"/>
        </w:rPr>
      </w:pPr>
      <w:r w:rsidRPr="005D0D00">
        <w:rPr>
          <w:rFonts w:ascii="Arial" w:hAnsi="Arial" w:cs="Arial"/>
          <w:b/>
          <w:sz w:val="22"/>
          <w:szCs w:val="22"/>
        </w:rPr>
        <w:t>Exemption from notice and review</w:t>
      </w:r>
    </w:p>
    <w:p w14:paraId="1F2F3DD6" w14:textId="4D4362BD" w:rsidR="0036336D" w:rsidRPr="005D0D00" w:rsidRDefault="0036336D" w:rsidP="0036336D">
      <w:pPr>
        <w:autoSpaceDE w:val="0"/>
        <w:autoSpaceDN w:val="0"/>
        <w:adjustRightInd w:val="0"/>
        <w:rPr>
          <w:rFonts w:ascii="Arial" w:hAnsi="Arial" w:cs="Arial"/>
          <w:sz w:val="22"/>
          <w:szCs w:val="22"/>
        </w:rPr>
      </w:pPr>
      <w:r w:rsidRPr="005D0D00">
        <w:rPr>
          <w:rFonts w:ascii="Arial" w:hAnsi="Arial" w:cs="Arial"/>
          <w:sz w:val="22"/>
          <w:szCs w:val="22"/>
        </w:rPr>
        <w:t xml:space="preserve">An application for construction of a building or to construct or carry out works is exempt from the notice requirements of section 52(1)(a), (b) and (d), the decision requirements of section 64(1), (2) and (3) and the review rights of section 82(1) of the </w:t>
      </w:r>
      <w:r w:rsidR="0024782E" w:rsidRPr="005D0D00">
        <w:rPr>
          <w:rFonts w:ascii="Arial" w:hAnsi="Arial" w:cs="Arial"/>
          <w:sz w:val="22"/>
          <w:szCs w:val="22"/>
        </w:rPr>
        <w:t>Act.</w:t>
      </w:r>
    </w:p>
    <w:p w14:paraId="0508E655" w14:textId="6E900508" w:rsidR="000C342E" w:rsidRDefault="000C342E" w:rsidP="002E40DF">
      <w:pPr>
        <w:pStyle w:val="HeadC"/>
        <w:tabs>
          <w:tab w:val="clear" w:pos="1134"/>
          <w:tab w:val="left" w:pos="0"/>
        </w:tabs>
        <w:ind w:hanging="1985"/>
        <w:rPr>
          <w:rFonts w:cs="Arial"/>
          <w:sz w:val="22"/>
          <w:szCs w:val="22"/>
        </w:rPr>
      </w:pPr>
      <w:r w:rsidRPr="005D0D00">
        <w:rPr>
          <w:rFonts w:cs="Arial"/>
          <w:noProof/>
          <w:sz w:val="22"/>
          <w:szCs w:val="22"/>
        </w:rPr>
        <w:lastRenderedPageBreak/>
        <mc:AlternateContent>
          <mc:Choice Requires="wps">
            <w:drawing>
              <wp:anchor distT="0" distB="0" distL="114300" distR="114300" simplePos="0" relativeHeight="251662336" behindDoc="0" locked="0" layoutInCell="1" allowOverlap="1" wp14:anchorId="3CD65D66" wp14:editId="213AF3C0">
                <wp:simplePos x="0" y="0"/>
                <wp:positionH relativeFrom="column">
                  <wp:posOffset>-757555</wp:posOffset>
                </wp:positionH>
                <wp:positionV relativeFrom="paragraph">
                  <wp:posOffset>276860</wp:posOffset>
                </wp:positionV>
                <wp:extent cx="575945" cy="274320"/>
                <wp:effectExtent l="0" t="0" r="0" b="0"/>
                <wp:wrapNone/>
                <wp:docPr id="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E8532" w14:textId="5804DFAF" w:rsidR="000C342E" w:rsidRDefault="00514FFC" w:rsidP="00565074">
                            <w:pPr>
                              <w:pStyle w:val="BodyText1"/>
                            </w:pPr>
                            <w:r>
                              <w:t>xx</w:t>
                            </w:r>
                            <w:r w:rsidR="00565074">
                              <w:t>/</w:t>
                            </w:r>
                            <w:r>
                              <w:t>xx</w:t>
                            </w:r>
                            <w:r w:rsidR="00565074">
                              <w:t>/</w:t>
                            </w:r>
                            <w:proofErr w:type="spellStart"/>
                            <w:r>
                              <w:t>xxxx</w:t>
                            </w:r>
                            <w:proofErr w:type="spellEnd"/>
                          </w:p>
                          <w:p w14:paraId="1188CA20" w14:textId="77777777" w:rsidR="00565074" w:rsidRPr="00F733A1" w:rsidRDefault="00565074" w:rsidP="0056507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65D66" id="Text Box 149" o:spid="_x0000_s1029" type="#_x0000_t202" style="position:absolute;left:0;text-align:left;margin-left:-59.65pt;margin-top:21.8pt;width:45.3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GvhgIAABc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" stroked="f">
                <v:textbox>
                  <w:txbxContent>
                    <w:p w14:paraId="783E8532" w14:textId="5804DFAF" w:rsidR="000C342E" w:rsidRDefault="00514FFC" w:rsidP="00565074">
                      <w:pPr>
                        <w:pStyle w:val="BodyText1"/>
                      </w:pPr>
                      <w:r>
                        <w:t>xx</w:t>
                      </w:r>
                      <w:r w:rsidR="00565074">
                        <w:t>/</w:t>
                      </w:r>
                      <w:r>
                        <w:t>xx</w:t>
                      </w:r>
                      <w:r w:rsidR="00565074">
                        <w:t>/</w:t>
                      </w:r>
                      <w:proofErr w:type="spellStart"/>
                      <w:r>
                        <w:t>xxxx</w:t>
                      </w:r>
                      <w:proofErr w:type="spellEnd"/>
                    </w:p>
                    <w:p w14:paraId="1188CA20" w14:textId="77777777" w:rsidR="00565074" w:rsidRPr="00F733A1" w:rsidRDefault="00565074" w:rsidP="00565074">
                      <w:pPr>
                        <w:pStyle w:val="BodyText1"/>
                      </w:pPr>
                    </w:p>
                  </w:txbxContent>
                </v:textbox>
              </v:shape>
            </w:pict>
          </mc:Fallback>
        </mc:AlternateContent>
      </w:r>
      <w:r w:rsidRPr="005D0D00">
        <w:rPr>
          <w:rFonts w:cs="Arial"/>
          <w:sz w:val="22"/>
          <w:szCs w:val="22"/>
        </w:rPr>
        <w:t>3.0</w:t>
      </w:r>
      <w:r w:rsidRPr="005D0D00">
        <w:rPr>
          <w:rFonts w:cs="Arial"/>
          <w:sz w:val="22"/>
          <w:szCs w:val="22"/>
        </w:rPr>
        <w:tab/>
      </w:r>
      <w:commentRangeStart w:id="307"/>
      <w:r w:rsidRPr="005D0D00">
        <w:rPr>
          <w:rFonts w:cs="Arial"/>
          <w:sz w:val="22"/>
          <w:szCs w:val="22"/>
        </w:rPr>
        <w:t>Subdivision</w:t>
      </w:r>
      <w:commentRangeEnd w:id="307"/>
      <w:r w:rsidR="00786E8D">
        <w:rPr>
          <w:rStyle w:val="CommentReference"/>
          <w:rFonts w:ascii="Times" w:hAnsi="Times"/>
          <w:b w:val="0"/>
        </w:rPr>
        <w:commentReference w:id="307"/>
      </w:r>
    </w:p>
    <w:p w14:paraId="261DFBDE" w14:textId="70FD26FD" w:rsidR="00C217CA" w:rsidRPr="00024F21" w:rsidRDefault="000E6732" w:rsidP="000C342E">
      <w:pPr>
        <w:pStyle w:val="HeadC"/>
        <w:rPr>
          <w:rFonts w:cs="Arial"/>
          <w:b w:val="0"/>
          <w:sz w:val="22"/>
          <w:szCs w:val="22"/>
        </w:rPr>
      </w:pPr>
      <w:del w:id="308" w:author="Mesh Planning" w:date="2021-07-06T09:14:00Z">
        <w:r w:rsidRPr="00024F21" w:rsidDel="00786E8D">
          <w:rPr>
            <w:rFonts w:cs="Arial"/>
            <w:b w:val="0"/>
            <w:sz w:val="22"/>
            <w:szCs w:val="22"/>
          </w:rPr>
          <w:delText xml:space="preserve">A permit is required to </w:delText>
        </w:r>
        <w:commentRangeStart w:id="309"/>
        <w:r w:rsidRPr="00024F21" w:rsidDel="00786E8D">
          <w:rPr>
            <w:rFonts w:cs="Arial"/>
            <w:b w:val="0"/>
            <w:sz w:val="22"/>
            <w:szCs w:val="22"/>
          </w:rPr>
          <w:delText>subdivide</w:delText>
        </w:r>
      </w:del>
      <w:commentRangeEnd w:id="309"/>
      <w:r w:rsidR="00786E8D">
        <w:rPr>
          <w:rStyle w:val="CommentReference"/>
          <w:rFonts w:ascii="Times" w:hAnsi="Times"/>
          <w:b w:val="0"/>
        </w:rPr>
        <w:commentReference w:id="309"/>
      </w:r>
      <w:del w:id="310" w:author="Mesh Planning" w:date="2021-07-06T09:14:00Z">
        <w:r w:rsidRPr="00024F21" w:rsidDel="00786E8D">
          <w:rPr>
            <w:rFonts w:cs="Arial"/>
            <w:b w:val="0"/>
            <w:sz w:val="22"/>
            <w:szCs w:val="22"/>
          </w:rPr>
          <w:delText xml:space="preserve"> land.</w:delText>
        </w:r>
        <w:r w:rsidR="00C217CA" w:rsidRPr="00024F21" w:rsidDel="00786E8D">
          <w:rPr>
            <w:rFonts w:cs="Arial"/>
            <w:b w:val="0"/>
            <w:sz w:val="22"/>
            <w:szCs w:val="22"/>
          </w:rPr>
          <w:delText xml:space="preserve"> </w:delText>
        </w:r>
      </w:del>
    </w:p>
    <w:p w14:paraId="728927FE" w14:textId="0DDCB1B0" w:rsidR="000E6732" w:rsidRDefault="000E6732" w:rsidP="000C342E">
      <w:pPr>
        <w:pStyle w:val="HeadC"/>
        <w:rPr>
          <w:ins w:id="311" w:author="Mesh Planning" w:date="2021-07-06T14:40:00Z"/>
          <w:rFonts w:cs="Arial"/>
          <w:b w:val="0"/>
          <w:sz w:val="22"/>
          <w:szCs w:val="22"/>
        </w:rPr>
      </w:pPr>
      <w:r w:rsidRPr="00FE6EE9">
        <w:rPr>
          <w:rFonts w:cs="Arial"/>
          <w:b w:val="0"/>
          <w:sz w:val="22"/>
          <w:szCs w:val="22"/>
        </w:rPr>
        <w:t>A permit to subdivide land must meet the following requirements:</w:t>
      </w:r>
      <w:r w:rsidRPr="000E6732">
        <w:rPr>
          <w:rFonts w:cs="Arial"/>
          <w:b w:val="0"/>
          <w:sz w:val="22"/>
          <w:szCs w:val="22"/>
        </w:rPr>
        <w:t xml:space="preserve"> </w:t>
      </w:r>
    </w:p>
    <w:p w14:paraId="6699764A" w14:textId="30426C1C" w:rsidR="003D4D33" w:rsidRPr="000E6732" w:rsidRDefault="003D4D33" w:rsidP="003D4D33">
      <w:pPr>
        <w:pStyle w:val="HeadC"/>
        <w:numPr>
          <w:ilvl w:val="0"/>
          <w:numId w:val="38"/>
        </w:numPr>
        <w:rPr>
          <w:rFonts w:cs="Arial"/>
          <w:b w:val="0"/>
          <w:sz w:val="22"/>
          <w:szCs w:val="22"/>
        </w:rPr>
      </w:pPr>
      <w:ins w:id="312" w:author="Mesh Planning" w:date="2021-07-06T14:40:00Z">
        <w:r>
          <w:rPr>
            <w:rFonts w:cs="Arial"/>
            <w:b w:val="0"/>
            <w:sz w:val="22"/>
            <w:szCs w:val="22"/>
          </w:rPr>
          <w:t xml:space="preserve">A lot must be no smaller than </w:t>
        </w:r>
        <w:commentRangeStart w:id="313"/>
        <w:r>
          <w:rPr>
            <w:rFonts w:cs="Arial"/>
            <w:b w:val="0"/>
            <w:sz w:val="22"/>
            <w:szCs w:val="22"/>
          </w:rPr>
          <w:t>800sqm</w:t>
        </w:r>
      </w:ins>
      <w:commentRangeEnd w:id="313"/>
      <w:ins w:id="314" w:author="Mesh Planning" w:date="2021-07-06T14:41:00Z">
        <w:r>
          <w:rPr>
            <w:rStyle w:val="CommentReference"/>
            <w:rFonts w:ascii="Times" w:hAnsi="Times"/>
            <w:b w:val="0"/>
          </w:rPr>
          <w:commentReference w:id="313"/>
        </w:r>
      </w:ins>
      <w:ins w:id="315" w:author="Mesh Planning" w:date="2021-07-06T14:40:00Z">
        <w:r>
          <w:rPr>
            <w:rFonts w:cs="Arial"/>
            <w:b w:val="0"/>
            <w:sz w:val="22"/>
            <w:szCs w:val="22"/>
          </w:rPr>
          <w:t xml:space="preserve">.  </w:t>
        </w:r>
      </w:ins>
    </w:p>
    <w:p w14:paraId="5436F379" w14:textId="56665D4E" w:rsidR="00AF6587" w:rsidDel="00B90AF0" w:rsidRDefault="00636B78" w:rsidP="00024F21">
      <w:pPr>
        <w:pStyle w:val="HeadC"/>
        <w:keepNext w:val="0"/>
        <w:widowControl w:val="0"/>
        <w:numPr>
          <w:ilvl w:val="1"/>
          <w:numId w:val="25"/>
        </w:numPr>
        <w:ind w:left="426" w:hanging="426"/>
        <w:rPr>
          <w:del w:id="316" w:author="Mesh Planning" w:date="2021-07-06T15:53:00Z"/>
          <w:rFonts w:cs="Arial"/>
          <w:b w:val="0"/>
          <w:sz w:val="22"/>
          <w:szCs w:val="22"/>
        </w:rPr>
      </w:pPr>
      <w:commentRangeStart w:id="317"/>
      <w:del w:id="318" w:author="Mesh Planning" w:date="2021-07-06T15:53:00Z">
        <w:r w:rsidRPr="005D0D00" w:rsidDel="00B90AF0">
          <w:rPr>
            <w:rFonts w:cs="Arial"/>
            <w:b w:val="0"/>
            <w:sz w:val="22"/>
            <w:szCs w:val="22"/>
          </w:rPr>
          <w:delText>Street trees should be a mix of larger canopy trees and mid-level trees, with a minimum of 80% native or indigenous species. A minimum of one street tree per lot or every 20 metres, whichever is lesser, should be provided. For lots larger than 2000m</w:delText>
        </w:r>
        <w:r w:rsidRPr="005D0D00" w:rsidDel="00B90AF0">
          <w:rPr>
            <w:rFonts w:cs="Arial"/>
            <w:b w:val="0"/>
            <w:sz w:val="22"/>
            <w:szCs w:val="22"/>
            <w:vertAlign w:val="superscript"/>
          </w:rPr>
          <w:delText>2</w:delText>
        </w:r>
        <w:r w:rsidRPr="005D0D00" w:rsidDel="00B90AF0">
          <w:rPr>
            <w:rFonts w:cs="Arial"/>
            <w:b w:val="0"/>
            <w:sz w:val="22"/>
            <w:szCs w:val="22"/>
          </w:rPr>
          <w:delText xml:space="preserve">, street trees should be planted in an informal manner in groups or irregular spacing, subject to the approval of the relevant authority. </w:delText>
        </w:r>
        <w:commentRangeEnd w:id="317"/>
        <w:r w:rsidR="00786E8D" w:rsidDel="00B90AF0">
          <w:rPr>
            <w:rStyle w:val="CommentReference"/>
            <w:rFonts w:ascii="Times" w:hAnsi="Times"/>
            <w:b w:val="0"/>
          </w:rPr>
          <w:commentReference w:id="317"/>
        </w:r>
      </w:del>
    </w:p>
    <w:p w14:paraId="36943E35" w14:textId="76685A8E" w:rsidR="008F337E" w:rsidDel="007971CF" w:rsidRDefault="008F337E" w:rsidP="00024F21">
      <w:pPr>
        <w:pStyle w:val="HeadC"/>
        <w:keepNext w:val="0"/>
        <w:widowControl w:val="0"/>
        <w:numPr>
          <w:ilvl w:val="1"/>
          <w:numId w:val="25"/>
        </w:numPr>
        <w:ind w:left="426" w:hanging="426"/>
        <w:rPr>
          <w:del w:id="319" w:author="Mesh Planning" w:date="2021-07-06T12:30:00Z"/>
          <w:rFonts w:cs="Arial"/>
          <w:b w:val="0"/>
          <w:sz w:val="22"/>
          <w:szCs w:val="22"/>
        </w:rPr>
      </w:pPr>
      <w:commentRangeStart w:id="320"/>
      <w:del w:id="321" w:author="Mesh Planning" w:date="2021-07-06T12:30:00Z">
        <w:r w:rsidRPr="005D0D00" w:rsidDel="007971CF">
          <w:rPr>
            <w:rFonts w:cs="Arial"/>
            <w:b w:val="0"/>
            <w:sz w:val="22"/>
            <w:szCs w:val="22"/>
          </w:rPr>
          <w:delText xml:space="preserve">Access driveways of adjoining </w:delText>
        </w:r>
        <w:r w:rsidR="003105E2" w:rsidDel="007971CF">
          <w:rPr>
            <w:rFonts w:cs="Arial"/>
            <w:b w:val="0"/>
            <w:sz w:val="22"/>
            <w:szCs w:val="22"/>
          </w:rPr>
          <w:delText>p</w:delText>
        </w:r>
        <w:r w:rsidRPr="005D0D00" w:rsidDel="007971CF">
          <w:rPr>
            <w:rFonts w:cs="Arial"/>
            <w:b w:val="0"/>
            <w:sz w:val="22"/>
            <w:szCs w:val="22"/>
          </w:rPr>
          <w:delText xml:space="preserve">roperties should be separated by the following minimum distances to </w:delText>
        </w:r>
        <w:r w:rsidR="00636B78" w:rsidRPr="005D0D00" w:rsidDel="007971CF">
          <w:rPr>
            <w:rFonts w:cs="Arial"/>
            <w:b w:val="0"/>
            <w:sz w:val="22"/>
            <w:szCs w:val="22"/>
          </w:rPr>
          <w:delText>promote</w:delText>
        </w:r>
        <w:r w:rsidRPr="005D0D00" w:rsidDel="007971CF">
          <w:rPr>
            <w:rFonts w:cs="Arial"/>
            <w:b w:val="0"/>
            <w:sz w:val="22"/>
            <w:szCs w:val="22"/>
          </w:rPr>
          <w:delText xml:space="preserve"> boundary planting within the lot:</w:delText>
        </w:r>
      </w:del>
    </w:p>
    <w:tbl>
      <w:tblPr>
        <w:tblStyle w:val="TableGrid"/>
        <w:tblW w:w="7060" w:type="dxa"/>
        <w:tblInd w:w="421" w:type="dxa"/>
        <w:tblLook w:val="04A0" w:firstRow="1" w:lastRow="0" w:firstColumn="1" w:lastColumn="0" w:noHBand="0" w:noVBand="1"/>
      </w:tblPr>
      <w:tblGrid>
        <w:gridCol w:w="2808"/>
        <w:gridCol w:w="4252"/>
      </w:tblGrid>
      <w:tr w:rsidR="00B70044" w:rsidRPr="005D0D00" w:rsidDel="007971CF" w14:paraId="619C226E" w14:textId="4B5B1E0B" w:rsidTr="00024F21">
        <w:trPr>
          <w:del w:id="322" w:author="Mesh Planning" w:date="2021-07-06T12:30:00Z"/>
        </w:trPr>
        <w:tc>
          <w:tcPr>
            <w:tcW w:w="2808" w:type="dxa"/>
            <w:shd w:val="clear" w:color="auto" w:fill="000000" w:themeFill="text1"/>
          </w:tcPr>
          <w:p w14:paraId="41E707F5" w14:textId="32EBCA57" w:rsidR="00B70044" w:rsidRPr="005D0D00" w:rsidDel="007971CF" w:rsidRDefault="00B70044" w:rsidP="00024F21">
            <w:pPr>
              <w:pStyle w:val="HeadC"/>
              <w:keepNext w:val="0"/>
              <w:ind w:left="426" w:hanging="426"/>
              <w:rPr>
                <w:del w:id="323" w:author="Mesh Planning" w:date="2021-07-06T12:30:00Z"/>
                <w:rFonts w:cs="Arial"/>
                <w:sz w:val="22"/>
                <w:szCs w:val="22"/>
              </w:rPr>
            </w:pPr>
            <w:del w:id="324" w:author="Mesh Planning" w:date="2021-07-06T12:30:00Z">
              <w:r w:rsidRPr="005D0D00" w:rsidDel="007971CF">
                <w:rPr>
                  <w:rFonts w:cs="Arial"/>
                  <w:sz w:val="22"/>
                  <w:szCs w:val="22"/>
                </w:rPr>
                <w:delText>Lot size:</w:delText>
              </w:r>
            </w:del>
          </w:p>
        </w:tc>
        <w:tc>
          <w:tcPr>
            <w:tcW w:w="4252" w:type="dxa"/>
            <w:shd w:val="clear" w:color="auto" w:fill="000000" w:themeFill="text1"/>
          </w:tcPr>
          <w:p w14:paraId="57292C7A" w14:textId="0CEBC116" w:rsidR="00B70044" w:rsidRPr="005D0D00" w:rsidDel="007971CF" w:rsidRDefault="00B70044" w:rsidP="00024F21">
            <w:pPr>
              <w:pStyle w:val="HeadC"/>
              <w:keepNext w:val="0"/>
              <w:ind w:left="426" w:hanging="426"/>
              <w:rPr>
                <w:del w:id="325" w:author="Mesh Planning" w:date="2021-07-06T12:30:00Z"/>
                <w:rFonts w:cs="Arial"/>
                <w:sz w:val="22"/>
                <w:szCs w:val="22"/>
              </w:rPr>
            </w:pPr>
            <w:del w:id="326" w:author="Mesh Planning" w:date="2021-07-06T12:30:00Z">
              <w:r w:rsidRPr="005D0D00" w:rsidDel="007971CF">
                <w:rPr>
                  <w:rFonts w:cs="Arial"/>
                  <w:sz w:val="22"/>
                  <w:szCs w:val="22"/>
                </w:rPr>
                <w:delText>Minimum distance:</w:delText>
              </w:r>
            </w:del>
          </w:p>
        </w:tc>
      </w:tr>
      <w:tr w:rsidR="00B70044" w:rsidRPr="005D0D00" w:rsidDel="007971CF" w14:paraId="3992B5F6" w14:textId="79FB5C7A" w:rsidTr="00024F21">
        <w:trPr>
          <w:del w:id="327" w:author="Mesh Planning" w:date="2021-07-06T12:30:00Z"/>
        </w:trPr>
        <w:tc>
          <w:tcPr>
            <w:tcW w:w="2808" w:type="dxa"/>
            <w:vAlign w:val="center"/>
          </w:tcPr>
          <w:p w14:paraId="3DE1B532" w14:textId="595D1E34" w:rsidR="00B70044" w:rsidRPr="005D0D00" w:rsidDel="007971CF" w:rsidRDefault="00B70044" w:rsidP="00024F21">
            <w:pPr>
              <w:pStyle w:val="HeadC"/>
              <w:keepNext w:val="0"/>
              <w:spacing w:before="120" w:after="120"/>
              <w:ind w:left="426" w:hanging="426"/>
              <w:rPr>
                <w:del w:id="328" w:author="Mesh Planning" w:date="2021-07-06T12:30:00Z"/>
                <w:rFonts w:cs="Arial"/>
                <w:b w:val="0"/>
                <w:sz w:val="22"/>
                <w:szCs w:val="22"/>
              </w:rPr>
            </w:pPr>
            <w:del w:id="329" w:author="Mesh Planning" w:date="2021-07-06T12:30:00Z">
              <w:r w:rsidRPr="005D0D00" w:rsidDel="007971CF">
                <w:rPr>
                  <w:rFonts w:cs="Arial"/>
                  <w:b w:val="0"/>
                  <w:sz w:val="22"/>
                  <w:szCs w:val="22"/>
                </w:rPr>
                <w:delText>800-2000m</w:delText>
              </w:r>
              <w:r w:rsidRPr="005D0D00" w:rsidDel="007971CF">
                <w:rPr>
                  <w:rFonts w:cs="Arial"/>
                  <w:b w:val="0"/>
                  <w:sz w:val="22"/>
                  <w:szCs w:val="22"/>
                  <w:vertAlign w:val="superscript"/>
                </w:rPr>
                <w:delText>2</w:delText>
              </w:r>
            </w:del>
          </w:p>
        </w:tc>
        <w:tc>
          <w:tcPr>
            <w:tcW w:w="4252" w:type="dxa"/>
          </w:tcPr>
          <w:p w14:paraId="16F113D6" w14:textId="4D48B959" w:rsidR="00B70044" w:rsidRPr="005D0D00" w:rsidDel="007971CF" w:rsidRDefault="00B70044" w:rsidP="00024F21">
            <w:pPr>
              <w:pStyle w:val="HeadC"/>
              <w:keepNext w:val="0"/>
              <w:spacing w:before="120" w:after="120"/>
              <w:ind w:left="426" w:hanging="426"/>
              <w:rPr>
                <w:del w:id="330" w:author="Mesh Planning" w:date="2021-07-06T12:30:00Z"/>
                <w:rFonts w:cs="Arial"/>
                <w:b w:val="0"/>
                <w:sz w:val="22"/>
                <w:szCs w:val="22"/>
              </w:rPr>
            </w:pPr>
            <w:del w:id="331" w:author="Mesh Planning" w:date="2021-07-06T12:30:00Z">
              <w:r w:rsidRPr="005D0D00" w:rsidDel="007971CF">
                <w:rPr>
                  <w:rFonts w:cs="Arial"/>
                  <w:b w:val="0"/>
                  <w:sz w:val="22"/>
                  <w:szCs w:val="22"/>
                </w:rPr>
                <w:delText>2 metres</w:delText>
              </w:r>
            </w:del>
          </w:p>
        </w:tc>
      </w:tr>
      <w:tr w:rsidR="00B70044" w:rsidRPr="005D0D00" w:rsidDel="007971CF" w14:paraId="4B7F130E" w14:textId="118F3E00" w:rsidTr="00024F21">
        <w:trPr>
          <w:del w:id="332" w:author="Mesh Planning" w:date="2021-07-06T12:30:00Z"/>
        </w:trPr>
        <w:tc>
          <w:tcPr>
            <w:tcW w:w="2808" w:type="dxa"/>
            <w:vAlign w:val="center"/>
          </w:tcPr>
          <w:p w14:paraId="4C5B6134" w14:textId="15D47D42" w:rsidR="00B70044" w:rsidRPr="005D0D00" w:rsidDel="007971CF" w:rsidRDefault="00B70044" w:rsidP="00024F21">
            <w:pPr>
              <w:pStyle w:val="HeadC"/>
              <w:keepNext w:val="0"/>
              <w:spacing w:before="120" w:after="120"/>
              <w:ind w:left="426" w:hanging="426"/>
              <w:rPr>
                <w:del w:id="333" w:author="Mesh Planning" w:date="2021-07-06T12:30:00Z"/>
                <w:rFonts w:cs="Arial"/>
                <w:b w:val="0"/>
                <w:sz w:val="22"/>
                <w:szCs w:val="22"/>
              </w:rPr>
            </w:pPr>
            <w:del w:id="334" w:author="Mesh Planning" w:date="2021-07-06T12:30:00Z">
              <w:r w:rsidRPr="005D0D00" w:rsidDel="007971CF">
                <w:rPr>
                  <w:rFonts w:cs="Arial"/>
                  <w:b w:val="0"/>
                  <w:sz w:val="22"/>
                  <w:szCs w:val="22"/>
                </w:rPr>
                <w:delText>2000-4000m2</w:delText>
              </w:r>
            </w:del>
          </w:p>
        </w:tc>
        <w:tc>
          <w:tcPr>
            <w:tcW w:w="4252" w:type="dxa"/>
          </w:tcPr>
          <w:p w14:paraId="68ACE2A0" w14:textId="1371D89A" w:rsidR="00B70044" w:rsidRPr="005D0D00" w:rsidDel="007971CF" w:rsidRDefault="00B70044" w:rsidP="00024F21">
            <w:pPr>
              <w:pStyle w:val="HeadC"/>
              <w:keepNext w:val="0"/>
              <w:spacing w:before="120" w:after="120"/>
              <w:ind w:left="426" w:hanging="426"/>
              <w:rPr>
                <w:del w:id="335" w:author="Mesh Planning" w:date="2021-07-06T12:30:00Z"/>
                <w:rFonts w:cs="Arial"/>
                <w:b w:val="0"/>
                <w:sz w:val="22"/>
                <w:szCs w:val="22"/>
              </w:rPr>
            </w:pPr>
            <w:del w:id="336" w:author="Mesh Planning" w:date="2021-07-06T12:30:00Z">
              <w:r w:rsidRPr="005D0D00" w:rsidDel="007971CF">
                <w:rPr>
                  <w:rFonts w:cs="Arial"/>
                  <w:b w:val="0"/>
                  <w:sz w:val="22"/>
                  <w:szCs w:val="22"/>
                </w:rPr>
                <w:delText>4 metres</w:delText>
              </w:r>
            </w:del>
          </w:p>
        </w:tc>
      </w:tr>
      <w:tr w:rsidR="00B70044" w:rsidRPr="005D0D00" w:rsidDel="007971CF" w14:paraId="10B4EDCC" w14:textId="26E9B6DC" w:rsidTr="00024F21">
        <w:trPr>
          <w:del w:id="337" w:author="Mesh Planning" w:date="2021-07-06T12:30:00Z"/>
        </w:trPr>
        <w:tc>
          <w:tcPr>
            <w:tcW w:w="2808" w:type="dxa"/>
            <w:vAlign w:val="center"/>
          </w:tcPr>
          <w:p w14:paraId="650ACE62" w14:textId="2EDFE4DC" w:rsidR="00B70044" w:rsidRPr="005D0D00" w:rsidDel="007971CF" w:rsidRDefault="00B70044" w:rsidP="00024F21">
            <w:pPr>
              <w:pStyle w:val="HeadC"/>
              <w:keepNext w:val="0"/>
              <w:spacing w:before="120" w:after="120"/>
              <w:ind w:left="426" w:hanging="426"/>
              <w:rPr>
                <w:del w:id="338" w:author="Mesh Planning" w:date="2021-07-06T12:30:00Z"/>
                <w:rFonts w:cs="Arial"/>
                <w:b w:val="0"/>
                <w:sz w:val="22"/>
                <w:szCs w:val="22"/>
              </w:rPr>
            </w:pPr>
            <w:del w:id="339" w:author="Mesh Planning" w:date="2021-07-06T12:30:00Z">
              <w:r w:rsidRPr="005D0D00" w:rsidDel="007971CF">
                <w:rPr>
                  <w:rFonts w:cs="Arial"/>
                  <w:b w:val="0"/>
                  <w:sz w:val="22"/>
                  <w:szCs w:val="22"/>
                </w:rPr>
                <w:delText>Over 4000m</w:delText>
              </w:r>
              <w:r w:rsidRPr="005D0D00" w:rsidDel="007971CF">
                <w:rPr>
                  <w:rFonts w:cs="Arial"/>
                  <w:b w:val="0"/>
                  <w:sz w:val="22"/>
                  <w:szCs w:val="22"/>
                  <w:vertAlign w:val="superscript"/>
                </w:rPr>
                <w:delText>2</w:delText>
              </w:r>
            </w:del>
          </w:p>
        </w:tc>
        <w:tc>
          <w:tcPr>
            <w:tcW w:w="4252" w:type="dxa"/>
          </w:tcPr>
          <w:p w14:paraId="6A9C7EAF" w14:textId="795E04C3" w:rsidR="00B70044" w:rsidRPr="005D0D00" w:rsidDel="007971CF" w:rsidRDefault="00B70044" w:rsidP="00024F21">
            <w:pPr>
              <w:pStyle w:val="HeadC"/>
              <w:keepNext w:val="0"/>
              <w:spacing w:before="120" w:after="120"/>
              <w:ind w:left="426" w:hanging="426"/>
              <w:rPr>
                <w:del w:id="340" w:author="Mesh Planning" w:date="2021-07-06T12:30:00Z"/>
                <w:rFonts w:cs="Arial"/>
                <w:b w:val="0"/>
                <w:sz w:val="22"/>
                <w:szCs w:val="22"/>
              </w:rPr>
            </w:pPr>
            <w:del w:id="341" w:author="Mesh Planning" w:date="2021-07-06T12:30:00Z">
              <w:r w:rsidRPr="005D0D00" w:rsidDel="007971CF">
                <w:rPr>
                  <w:rFonts w:cs="Arial"/>
                  <w:b w:val="0"/>
                  <w:sz w:val="22"/>
                  <w:szCs w:val="22"/>
                </w:rPr>
                <w:delText>6 metres</w:delText>
              </w:r>
            </w:del>
          </w:p>
        </w:tc>
      </w:tr>
    </w:tbl>
    <w:commentRangeEnd w:id="320"/>
    <w:p w14:paraId="74EBBE67" w14:textId="0386972B" w:rsidR="00BE160C" w:rsidRPr="005D0D00" w:rsidDel="007971CF" w:rsidRDefault="00786E8D" w:rsidP="00024F21">
      <w:pPr>
        <w:pStyle w:val="HeadC"/>
        <w:keepNext w:val="0"/>
        <w:ind w:left="426" w:hanging="426"/>
        <w:rPr>
          <w:del w:id="342" w:author="Mesh Planning" w:date="2021-07-06T12:30:00Z"/>
          <w:rFonts w:cs="Arial"/>
          <w:b w:val="0"/>
          <w:sz w:val="22"/>
          <w:szCs w:val="22"/>
        </w:rPr>
      </w:pPr>
      <w:del w:id="343" w:author="Mesh Planning" w:date="2021-07-06T12:30:00Z">
        <w:r w:rsidDel="007971CF">
          <w:rPr>
            <w:rStyle w:val="CommentReference"/>
            <w:rFonts w:ascii="Times" w:hAnsi="Times"/>
            <w:b w:val="0"/>
          </w:rPr>
          <w:commentReference w:id="320"/>
        </w:r>
        <w:commentRangeStart w:id="344"/>
        <w:commentRangeStart w:id="345"/>
        <w:r w:rsidR="006A78F8" w:rsidRPr="005D0D00" w:rsidDel="007971CF">
          <w:rPr>
            <w:rFonts w:cs="Arial"/>
            <w:b w:val="0"/>
            <w:sz w:val="22"/>
            <w:szCs w:val="22"/>
          </w:rPr>
          <w:delText xml:space="preserve">The above minimum distances may be waived to </w:delText>
        </w:r>
        <w:r w:rsidR="00BE160C" w:rsidRPr="005D0D00" w:rsidDel="007971CF">
          <w:rPr>
            <w:rFonts w:cs="Arial"/>
            <w:b w:val="0"/>
            <w:sz w:val="22"/>
            <w:szCs w:val="22"/>
          </w:rPr>
          <w:delText xml:space="preserve">allow retention of native vegetation. </w:delText>
        </w:r>
      </w:del>
    </w:p>
    <w:p w14:paraId="1DC39E7C" w14:textId="180C493C" w:rsidR="00B70044" w:rsidRPr="005D0D00" w:rsidDel="007971CF" w:rsidRDefault="0024782E" w:rsidP="00024F21">
      <w:pPr>
        <w:pStyle w:val="HeadC"/>
        <w:keepNext w:val="0"/>
        <w:numPr>
          <w:ilvl w:val="0"/>
          <w:numId w:val="26"/>
        </w:numPr>
        <w:ind w:left="426" w:hanging="426"/>
        <w:rPr>
          <w:del w:id="346" w:author="Mesh Planning" w:date="2021-07-06T12:30:00Z"/>
          <w:rFonts w:cs="Arial"/>
          <w:b w:val="0"/>
          <w:sz w:val="22"/>
          <w:szCs w:val="22"/>
        </w:rPr>
      </w:pPr>
      <w:del w:id="347" w:author="Mesh Planning" w:date="2021-07-06T12:30:00Z">
        <w:r w:rsidRPr="005D0D00" w:rsidDel="007971CF">
          <w:rPr>
            <w:rFonts w:cs="Arial"/>
            <w:b w:val="0"/>
            <w:sz w:val="22"/>
            <w:szCs w:val="22"/>
          </w:rPr>
          <w:delText>The following f</w:delText>
        </w:r>
        <w:r w:rsidR="00B70044" w:rsidRPr="005D0D00" w:rsidDel="007971CF">
          <w:rPr>
            <w:rFonts w:cs="Arial"/>
            <w:b w:val="0"/>
            <w:sz w:val="22"/>
            <w:szCs w:val="22"/>
          </w:rPr>
          <w:delText>ootpath and kerb requirements</w:delText>
        </w:r>
        <w:r w:rsidRPr="005D0D00" w:rsidDel="007971CF">
          <w:rPr>
            <w:rFonts w:cs="Arial"/>
            <w:b w:val="0"/>
            <w:sz w:val="22"/>
            <w:szCs w:val="22"/>
          </w:rPr>
          <w:delText xml:space="preserve"> apply</w:delText>
        </w:r>
        <w:r w:rsidR="00B70044" w:rsidRPr="005D0D00" w:rsidDel="007971CF">
          <w:rPr>
            <w:rFonts w:cs="Arial"/>
            <w:b w:val="0"/>
            <w:sz w:val="22"/>
            <w:szCs w:val="22"/>
          </w:rPr>
          <w:delText>:</w:delText>
        </w:r>
      </w:del>
    </w:p>
    <w:tbl>
      <w:tblPr>
        <w:tblStyle w:val="TableGrid"/>
        <w:tblW w:w="8080" w:type="dxa"/>
        <w:tblInd w:w="-5" w:type="dxa"/>
        <w:tblLook w:val="04A0" w:firstRow="1" w:lastRow="0" w:firstColumn="1" w:lastColumn="0" w:noHBand="0" w:noVBand="1"/>
      </w:tblPr>
      <w:tblGrid>
        <w:gridCol w:w="2808"/>
        <w:gridCol w:w="5272"/>
      </w:tblGrid>
      <w:tr w:rsidR="00B70044" w:rsidRPr="005D0D00" w:rsidDel="007971CF" w14:paraId="1DEC4C35" w14:textId="6C9EB368" w:rsidTr="00024F21">
        <w:trPr>
          <w:del w:id="348" w:author="Mesh Planning" w:date="2021-07-06T12:30:00Z"/>
        </w:trPr>
        <w:tc>
          <w:tcPr>
            <w:tcW w:w="2808" w:type="dxa"/>
            <w:shd w:val="clear" w:color="auto" w:fill="000000" w:themeFill="text1"/>
          </w:tcPr>
          <w:p w14:paraId="6400F443" w14:textId="146FD11D" w:rsidR="00B70044" w:rsidRPr="005D0D00" w:rsidDel="007971CF" w:rsidRDefault="00B70044" w:rsidP="00AF6587">
            <w:pPr>
              <w:pStyle w:val="HeadC"/>
              <w:keepNext w:val="0"/>
              <w:ind w:left="0" w:firstLine="0"/>
              <w:rPr>
                <w:del w:id="349" w:author="Mesh Planning" w:date="2021-07-06T12:30:00Z"/>
                <w:rFonts w:cs="Arial"/>
                <w:sz w:val="22"/>
                <w:szCs w:val="22"/>
              </w:rPr>
            </w:pPr>
            <w:del w:id="350" w:author="Mesh Planning" w:date="2021-07-06T12:30:00Z">
              <w:r w:rsidRPr="005D0D00" w:rsidDel="007971CF">
                <w:rPr>
                  <w:rFonts w:cs="Arial"/>
                  <w:sz w:val="22"/>
                  <w:szCs w:val="22"/>
                </w:rPr>
                <w:delText>Lot size:</w:delText>
              </w:r>
            </w:del>
          </w:p>
        </w:tc>
        <w:tc>
          <w:tcPr>
            <w:tcW w:w="5272" w:type="dxa"/>
            <w:shd w:val="clear" w:color="auto" w:fill="000000" w:themeFill="text1"/>
          </w:tcPr>
          <w:p w14:paraId="13A78D81" w14:textId="01F344B0" w:rsidR="00B70044" w:rsidRPr="005D0D00" w:rsidDel="007971CF" w:rsidRDefault="00B70044" w:rsidP="00AF6587">
            <w:pPr>
              <w:pStyle w:val="HeadC"/>
              <w:keepNext w:val="0"/>
              <w:ind w:left="0" w:firstLine="0"/>
              <w:rPr>
                <w:del w:id="351" w:author="Mesh Planning" w:date="2021-07-06T12:30:00Z"/>
                <w:rFonts w:cs="Arial"/>
                <w:sz w:val="22"/>
                <w:szCs w:val="22"/>
              </w:rPr>
            </w:pPr>
            <w:del w:id="352" w:author="Mesh Planning" w:date="2021-07-06T12:30:00Z">
              <w:r w:rsidRPr="005D0D00" w:rsidDel="007971CF">
                <w:rPr>
                  <w:rFonts w:cs="Arial"/>
                  <w:sz w:val="22"/>
                  <w:szCs w:val="22"/>
                </w:rPr>
                <w:delText>Minimum requirements:</w:delText>
              </w:r>
            </w:del>
          </w:p>
        </w:tc>
      </w:tr>
      <w:tr w:rsidR="00B70044" w:rsidRPr="005D0D00" w:rsidDel="007971CF" w14:paraId="4BC4E7B3" w14:textId="146C0C93" w:rsidTr="00024F21">
        <w:trPr>
          <w:del w:id="353" w:author="Mesh Planning" w:date="2021-07-06T12:30:00Z"/>
        </w:trPr>
        <w:tc>
          <w:tcPr>
            <w:tcW w:w="2808" w:type="dxa"/>
            <w:vAlign w:val="center"/>
          </w:tcPr>
          <w:p w14:paraId="0D344587" w14:textId="684AC2D4" w:rsidR="00B70044" w:rsidRPr="005D0D00" w:rsidDel="007971CF" w:rsidRDefault="00B70044" w:rsidP="007E5A2B">
            <w:pPr>
              <w:pStyle w:val="HeadC"/>
              <w:spacing w:before="120" w:after="120"/>
              <w:ind w:left="0" w:firstLine="0"/>
              <w:rPr>
                <w:del w:id="354" w:author="Mesh Planning" w:date="2021-07-06T12:30:00Z"/>
                <w:rFonts w:cs="Arial"/>
                <w:b w:val="0"/>
                <w:sz w:val="22"/>
                <w:szCs w:val="22"/>
              </w:rPr>
            </w:pPr>
            <w:del w:id="355" w:author="Mesh Planning" w:date="2021-07-06T12:30:00Z">
              <w:r w:rsidRPr="005D0D00" w:rsidDel="007971CF">
                <w:rPr>
                  <w:rFonts w:cs="Arial"/>
                  <w:b w:val="0"/>
                  <w:sz w:val="22"/>
                  <w:szCs w:val="22"/>
                </w:rPr>
                <w:delText>800-2000m</w:delText>
              </w:r>
              <w:r w:rsidRPr="005D0D00" w:rsidDel="007971CF">
                <w:rPr>
                  <w:rFonts w:cs="Arial"/>
                  <w:b w:val="0"/>
                  <w:sz w:val="22"/>
                  <w:szCs w:val="22"/>
                  <w:vertAlign w:val="superscript"/>
                </w:rPr>
                <w:delText>2</w:delText>
              </w:r>
            </w:del>
          </w:p>
        </w:tc>
        <w:tc>
          <w:tcPr>
            <w:tcW w:w="5272" w:type="dxa"/>
          </w:tcPr>
          <w:p w14:paraId="295C0F55" w14:textId="44F209BA" w:rsidR="00B70044" w:rsidRPr="005D0D00" w:rsidDel="007971CF" w:rsidRDefault="00B70044">
            <w:pPr>
              <w:pStyle w:val="HeadC"/>
              <w:spacing w:before="120" w:after="120"/>
              <w:ind w:left="0" w:firstLine="0"/>
              <w:rPr>
                <w:del w:id="356" w:author="Mesh Planning" w:date="2021-07-06T12:30:00Z"/>
                <w:rFonts w:cs="Arial"/>
                <w:b w:val="0"/>
                <w:sz w:val="22"/>
                <w:szCs w:val="22"/>
              </w:rPr>
            </w:pPr>
            <w:del w:id="357" w:author="Mesh Planning" w:date="2021-07-06T12:30:00Z">
              <w:r w:rsidRPr="005D0D00" w:rsidDel="007971CF">
                <w:rPr>
                  <w:rFonts w:cs="Arial"/>
                  <w:b w:val="0"/>
                  <w:sz w:val="22"/>
                  <w:szCs w:val="22"/>
                </w:rPr>
                <w:delText>Sealed footpath adjacent to front boundary</w:delText>
              </w:r>
              <w:r w:rsidR="005654C2" w:rsidRPr="005D0D00" w:rsidDel="007971CF">
                <w:rPr>
                  <w:rFonts w:cs="Arial"/>
                  <w:b w:val="0"/>
                  <w:sz w:val="22"/>
                  <w:szCs w:val="22"/>
                </w:rPr>
                <w:delText xml:space="preserve"> with barrier kerbs</w:delText>
              </w:r>
            </w:del>
            <w:ins w:id="358" w:author="Kate Clarke" w:date="2021-06-28T15:09:00Z">
              <w:del w:id="359" w:author="Mesh Planning" w:date="2021-07-06T12:30:00Z">
                <w:r w:rsidR="0002439F" w:rsidDel="007971CF">
                  <w:rPr>
                    <w:rFonts w:cs="Arial"/>
                    <w:b w:val="0"/>
                    <w:sz w:val="22"/>
                    <w:szCs w:val="22"/>
                  </w:rPr>
                  <w:delText>semi-mountable kerbs</w:delText>
                </w:r>
              </w:del>
            </w:ins>
            <w:del w:id="360" w:author="Mesh Planning" w:date="2021-07-06T12:30:00Z">
              <w:r w:rsidR="00514FFC" w:rsidDel="007971CF">
                <w:rPr>
                  <w:rFonts w:cs="Arial"/>
                  <w:b w:val="0"/>
                  <w:sz w:val="22"/>
                  <w:szCs w:val="22"/>
                </w:rPr>
                <w:delText xml:space="preserve"> on both sides</w:delText>
              </w:r>
            </w:del>
          </w:p>
        </w:tc>
      </w:tr>
      <w:tr w:rsidR="00B70044" w:rsidRPr="005D0D00" w:rsidDel="007971CF" w14:paraId="09EFF024" w14:textId="544DDC6F" w:rsidTr="00024F21">
        <w:trPr>
          <w:del w:id="361" w:author="Mesh Planning" w:date="2021-07-06T12:30:00Z"/>
        </w:trPr>
        <w:tc>
          <w:tcPr>
            <w:tcW w:w="2808" w:type="dxa"/>
            <w:vAlign w:val="center"/>
          </w:tcPr>
          <w:p w14:paraId="5BF9A43A" w14:textId="60C5FFA6" w:rsidR="00B70044" w:rsidRPr="005D0D00" w:rsidDel="007971CF" w:rsidRDefault="00B70044" w:rsidP="007E5A2B">
            <w:pPr>
              <w:pStyle w:val="HeadC"/>
              <w:spacing w:before="120" w:after="120"/>
              <w:ind w:left="0" w:firstLine="0"/>
              <w:rPr>
                <w:del w:id="362" w:author="Mesh Planning" w:date="2021-07-06T12:30:00Z"/>
                <w:rFonts w:cs="Arial"/>
                <w:b w:val="0"/>
                <w:sz w:val="22"/>
                <w:szCs w:val="22"/>
              </w:rPr>
            </w:pPr>
            <w:del w:id="363" w:author="Mesh Planning" w:date="2021-07-06T12:30:00Z">
              <w:r w:rsidRPr="005D0D00" w:rsidDel="007971CF">
                <w:rPr>
                  <w:rFonts w:cs="Arial"/>
                  <w:b w:val="0"/>
                  <w:sz w:val="22"/>
                  <w:szCs w:val="22"/>
                </w:rPr>
                <w:delText>2000-4000m2</w:delText>
              </w:r>
            </w:del>
          </w:p>
        </w:tc>
        <w:tc>
          <w:tcPr>
            <w:tcW w:w="5272" w:type="dxa"/>
          </w:tcPr>
          <w:p w14:paraId="131E3BFC" w14:textId="60BD2C00" w:rsidR="00B70044" w:rsidRPr="005D0D00" w:rsidDel="007971CF" w:rsidRDefault="00B70044" w:rsidP="00B34992">
            <w:pPr>
              <w:pStyle w:val="HeadC"/>
              <w:spacing w:before="120" w:after="120"/>
              <w:ind w:left="0" w:firstLine="0"/>
              <w:rPr>
                <w:del w:id="364" w:author="Mesh Planning" w:date="2021-07-06T12:30:00Z"/>
                <w:rFonts w:cs="Arial"/>
                <w:b w:val="0"/>
                <w:sz w:val="22"/>
                <w:szCs w:val="22"/>
              </w:rPr>
            </w:pPr>
            <w:del w:id="365" w:author="Mesh Planning" w:date="2021-07-06T12:30:00Z">
              <w:r w:rsidRPr="005D0D00" w:rsidDel="007971CF">
                <w:rPr>
                  <w:rFonts w:cs="Arial"/>
                  <w:b w:val="0"/>
                  <w:sz w:val="22"/>
                  <w:szCs w:val="22"/>
                </w:rPr>
                <w:delText>Sealed or unsealed foothpath within the verge</w:delText>
              </w:r>
              <w:r w:rsidR="005654C2" w:rsidRPr="005D0D00" w:rsidDel="007971CF">
                <w:rPr>
                  <w:rFonts w:cs="Arial"/>
                  <w:b w:val="0"/>
                  <w:sz w:val="22"/>
                  <w:szCs w:val="22"/>
                </w:rPr>
                <w:delText xml:space="preserve"> with </w:delText>
              </w:r>
              <w:r w:rsidR="00B34992" w:rsidRPr="005D0D00" w:rsidDel="007971CF">
                <w:rPr>
                  <w:rFonts w:cs="Arial"/>
                  <w:b w:val="0"/>
                  <w:sz w:val="22"/>
                  <w:szCs w:val="22"/>
                </w:rPr>
                <w:delText xml:space="preserve">semi-mountable kerbs </w:delText>
              </w:r>
              <w:r w:rsidR="005654C2" w:rsidRPr="005D0D00" w:rsidDel="007971CF">
                <w:rPr>
                  <w:rFonts w:cs="Arial"/>
                  <w:b w:val="0"/>
                  <w:sz w:val="22"/>
                  <w:szCs w:val="22"/>
                </w:rPr>
                <w:delText>or no kerbs</w:delText>
              </w:r>
              <w:r w:rsidR="0007500C" w:rsidRPr="005D0D00" w:rsidDel="007971CF">
                <w:rPr>
                  <w:rFonts w:cs="Arial"/>
                  <w:b w:val="0"/>
                  <w:sz w:val="22"/>
                  <w:szCs w:val="22"/>
                </w:rPr>
                <w:delText xml:space="preserve"> </w:delText>
              </w:r>
              <w:r w:rsidR="00514FFC" w:rsidDel="007971CF">
                <w:rPr>
                  <w:rFonts w:cs="Arial"/>
                  <w:b w:val="0"/>
                  <w:sz w:val="22"/>
                  <w:szCs w:val="22"/>
                </w:rPr>
                <w:delText>on both sides</w:delText>
              </w:r>
            </w:del>
          </w:p>
        </w:tc>
      </w:tr>
      <w:tr w:rsidR="00B70044" w:rsidRPr="005D0D00" w:rsidDel="007971CF" w14:paraId="0FC1B518" w14:textId="74DC8D6E" w:rsidTr="00024F21">
        <w:trPr>
          <w:del w:id="366" w:author="Mesh Planning" w:date="2021-07-06T12:30:00Z"/>
        </w:trPr>
        <w:tc>
          <w:tcPr>
            <w:tcW w:w="2808" w:type="dxa"/>
            <w:vAlign w:val="center"/>
          </w:tcPr>
          <w:p w14:paraId="54DC5464" w14:textId="4132F2A5" w:rsidR="00B70044" w:rsidRPr="005D0D00" w:rsidDel="007971CF" w:rsidRDefault="00B70044" w:rsidP="007E5A2B">
            <w:pPr>
              <w:pStyle w:val="HeadC"/>
              <w:spacing w:before="120" w:after="120"/>
              <w:ind w:left="0" w:firstLine="0"/>
              <w:rPr>
                <w:del w:id="367" w:author="Mesh Planning" w:date="2021-07-06T12:30:00Z"/>
                <w:rFonts w:cs="Arial"/>
                <w:b w:val="0"/>
                <w:sz w:val="22"/>
                <w:szCs w:val="22"/>
              </w:rPr>
            </w:pPr>
            <w:del w:id="368" w:author="Mesh Planning" w:date="2021-07-06T12:30:00Z">
              <w:r w:rsidRPr="005D0D00" w:rsidDel="007971CF">
                <w:rPr>
                  <w:rFonts w:cs="Arial"/>
                  <w:b w:val="0"/>
                  <w:sz w:val="22"/>
                  <w:szCs w:val="22"/>
                </w:rPr>
                <w:delText>Over 4000m</w:delText>
              </w:r>
              <w:r w:rsidRPr="005D0D00" w:rsidDel="007971CF">
                <w:rPr>
                  <w:rFonts w:cs="Arial"/>
                  <w:b w:val="0"/>
                  <w:sz w:val="22"/>
                  <w:szCs w:val="22"/>
                  <w:vertAlign w:val="superscript"/>
                </w:rPr>
                <w:delText>2</w:delText>
              </w:r>
            </w:del>
          </w:p>
        </w:tc>
        <w:tc>
          <w:tcPr>
            <w:tcW w:w="5272" w:type="dxa"/>
          </w:tcPr>
          <w:p w14:paraId="239E6CD4" w14:textId="5322B091" w:rsidR="00B70044" w:rsidRPr="005D0D00" w:rsidDel="007971CF" w:rsidRDefault="00B70044" w:rsidP="00B34992">
            <w:pPr>
              <w:pStyle w:val="HeadC"/>
              <w:spacing w:before="120" w:after="120"/>
              <w:ind w:left="0" w:firstLine="0"/>
              <w:rPr>
                <w:del w:id="369" w:author="Mesh Planning" w:date="2021-07-06T12:30:00Z"/>
                <w:rFonts w:cs="Arial"/>
                <w:b w:val="0"/>
                <w:sz w:val="22"/>
                <w:szCs w:val="22"/>
              </w:rPr>
            </w:pPr>
            <w:del w:id="370" w:author="Mesh Planning" w:date="2021-07-06T12:30:00Z">
              <w:r w:rsidRPr="005D0D00" w:rsidDel="007971CF">
                <w:rPr>
                  <w:rFonts w:cs="Arial"/>
                  <w:b w:val="0"/>
                  <w:sz w:val="22"/>
                  <w:szCs w:val="22"/>
                </w:rPr>
                <w:delText>Sealed or unsealed footpath to at least one side of the road</w:delText>
              </w:r>
              <w:r w:rsidR="005654C2" w:rsidRPr="005D0D00" w:rsidDel="007971CF">
                <w:rPr>
                  <w:rFonts w:cs="Arial"/>
                  <w:b w:val="0"/>
                  <w:sz w:val="22"/>
                  <w:szCs w:val="22"/>
                </w:rPr>
                <w:delText xml:space="preserve"> with </w:delText>
              </w:r>
              <w:r w:rsidR="00B34992" w:rsidRPr="005D0D00" w:rsidDel="007971CF">
                <w:rPr>
                  <w:rFonts w:cs="Arial"/>
                  <w:b w:val="0"/>
                  <w:sz w:val="22"/>
                  <w:szCs w:val="22"/>
                </w:rPr>
                <w:delText xml:space="preserve">semi-mountable kerbs </w:delText>
              </w:r>
              <w:r w:rsidR="005654C2" w:rsidRPr="005D0D00" w:rsidDel="007971CF">
                <w:rPr>
                  <w:rFonts w:cs="Arial"/>
                  <w:b w:val="0"/>
                  <w:sz w:val="22"/>
                  <w:szCs w:val="22"/>
                </w:rPr>
                <w:delText>or no kerbs</w:delText>
              </w:r>
            </w:del>
          </w:p>
        </w:tc>
      </w:tr>
    </w:tbl>
    <w:commentRangeEnd w:id="344"/>
    <w:p w14:paraId="649BB8AB" w14:textId="3406651F" w:rsidR="008F337E" w:rsidRPr="005D0D00" w:rsidRDefault="00786E8D" w:rsidP="000C342E">
      <w:pPr>
        <w:pStyle w:val="BodytextBlue0"/>
        <w:rPr>
          <w:rFonts w:ascii="Arial" w:hAnsi="Arial" w:cs="Arial"/>
          <w:sz w:val="22"/>
          <w:szCs w:val="22"/>
        </w:rPr>
      </w:pPr>
      <w:r>
        <w:rPr>
          <w:rStyle w:val="CommentReference"/>
          <w:rFonts w:ascii="Times" w:hAnsi="Times"/>
          <w:color w:val="auto"/>
        </w:rPr>
        <w:commentReference w:id="344"/>
      </w:r>
      <w:commentRangeEnd w:id="345"/>
      <w:r w:rsidR="00FE29EE">
        <w:rPr>
          <w:rStyle w:val="CommentReference"/>
          <w:rFonts w:ascii="Times" w:hAnsi="Times"/>
          <w:color w:val="auto"/>
        </w:rPr>
        <w:commentReference w:id="345"/>
      </w:r>
    </w:p>
    <w:p w14:paraId="075E2B4B" w14:textId="1E261A98" w:rsidR="000C342E" w:rsidRPr="005D0D00" w:rsidDel="0078132E" w:rsidRDefault="000C342E" w:rsidP="00024F21">
      <w:pPr>
        <w:pStyle w:val="BodytextBlue0"/>
        <w:ind w:left="0"/>
        <w:rPr>
          <w:del w:id="371" w:author="Mesh Planning" w:date="2021-07-06T16:18:00Z"/>
          <w:rFonts w:ascii="Arial" w:hAnsi="Arial" w:cs="Arial"/>
          <w:color w:val="auto"/>
          <w:sz w:val="22"/>
          <w:szCs w:val="22"/>
        </w:rPr>
      </w:pPr>
      <w:commentRangeStart w:id="372"/>
      <w:del w:id="373" w:author="Mesh Planning" w:date="2021-07-06T16:18:00Z">
        <w:r w:rsidRPr="005D0D00" w:rsidDel="0078132E">
          <w:rPr>
            <w:rFonts w:ascii="Arial" w:hAnsi="Arial" w:cs="Arial"/>
            <w:color w:val="auto"/>
            <w:sz w:val="22"/>
            <w:szCs w:val="22"/>
          </w:rPr>
          <w:delText>An application to subdivide land</w:delText>
        </w:r>
        <w:r w:rsidR="00A423D3" w:rsidRPr="005D0D00" w:rsidDel="0078132E">
          <w:rPr>
            <w:rFonts w:ascii="Arial" w:hAnsi="Arial" w:cs="Arial"/>
            <w:color w:val="auto"/>
            <w:sz w:val="22"/>
            <w:szCs w:val="22"/>
          </w:rPr>
          <w:delText xml:space="preserve"> into 2 lots</w:delText>
        </w:r>
        <w:r w:rsidRPr="005D0D00" w:rsidDel="0078132E">
          <w:rPr>
            <w:rFonts w:ascii="Arial" w:hAnsi="Arial" w:cs="Arial"/>
            <w:color w:val="auto"/>
            <w:sz w:val="22"/>
            <w:szCs w:val="22"/>
          </w:rPr>
          <w:delText xml:space="preserve"> is exempt from the notice requirements of </w:delText>
        </w:r>
        <w:r w:rsidR="0092311A" w:rsidRPr="005D0D00" w:rsidDel="0078132E">
          <w:rPr>
            <w:rFonts w:ascii="Arial" w:hAnsi="Arial" w:cs="Arial"/>
            <w:color w:val="auto"/>
            <w:sz w:val="22"/>
            <w:szCs w:val="22"/>
          </w:rPr>
          <w:delText>s</w:delText>
        </w:r>
        <w:r w:rsidRPr="005D0D00" w:rsidDel="0078132E">
          <w:rPr>
            <w:rFonts w:ascii="Arial" w:hAnsi="Arial" w:cs="Arial"/>
            <w:color w:val="auto"/>
            <w:sz w:val="22"/>
            <w:szCs w:val="22"/>
          </w:rPr>
          <w:delText xml:space="preserve">ection 52(1)(a), (b) and (d), the decision requirements of </w:delText>
        </w:r>
        <w:r w:rsidR="0092311A" w:rsidRPr="005D0D00" w:rsidDel="0078132E">
          <w:rPr>
            <w:rFonts w:ascii="Arial" w:hAnsi="Arial" w:cs="Arial"/>
            <w:color w:val="auto"/>
            <w:sz w:val="22"/>
            <w:szCs w:val="22"/>
          </w:rPr>
          <w:delText>s</w:delText>
        </w:r>
        <w:r w:rsidRPr="005D0D00" w:rsidDel="0078132E">
          <w:rPr>
            <w:rFonts w:ascii="Arial" w:hAnsi="Arial" w:cs="Arial"/>
            <w:color w:val="auto"/>
            <w:sz w:val="22"/>
            <w:szCs w:val="22"/>
          </w:rPr>
          <w:delText xml:space="preserve">ection 64(1), (2) and (3) and the review rights of </w:delText>
        </w:r>
        <w:r w:rsidR="0092311A" w:rsidRPr="005D0D00" w:rsidDel="0078132E">
          <w:rPr>
            <w:rFonts w:ascii="Arial" w:hAnsi="Arial" w:cs="Arial"/>
            <w:color w:val="auto"/>
            <w:sz w:val="22"/>
            <w:szCs w:val="22"/>
          </w:rPr>
          <w:delText>s</w:delText>
        </w:r>
        <w:r w:rsidRPr="005D0D00" w:rsidDel="0078132E">
          <w:rPr>
            <w:rFonts w:ascii="Arial" w:hAnsi="Arial" w:cs="Arial"/>
            <w:color w:val="auto"/>
            <w:sz w:val="22"/>
            <w:szCs w:val="22"/>
          </w:rPr>
          <w:delText>ection 82(1) of the Act.</w:delText>
        </w:r>
        <w:commentRangeEnd w:id="372"/>
        <w:r w:rsidR="00786E8D" w:rsidDel="0078132E">
          <w:rPr>
            <w:rStyle w:val="CommentReference"/>
            <w:rFonts w:ascii="Times" w:hAnsi="Times"/>
            <w:color w:val="auto"/>
          </w:rPr>
          <w:commentReference w:id="372"/>
        </w:r>
      </w:del>
    </w:p>
    <w:p w14:paraId="62327482" w14:textId="77777777" w:rsidR="000C342E" w:rsidRPr="005D0D00" w:rsidRDefault="000C342E" w:rsidP="00E4763E">
      <w:pPr>
        <w:pStyle w:val="HeadC"/>
        <w:ind w:left="0" w:hanging="851"/>
        <w:rPr>
          <w:rFonts w:cs="Arial"/>
          <w:sz w:val="22"/>
          <w:szCs w:val="22"/>
        </w:rPr>
      </w:pPr>
      <w:r w:rsidRPr="005D0D00">
        <w:rPr>
          <w:rFonts w:cs="Arial"/>
          <w:noProof/>
          <w:sz w:val="22"/>
          <w:szCs w:val="22"/>
        </w:rPr>
        <mc:AlternateContent>
          <mc:Choice Requires="wps">
            <w:drawing>
              <wp:anchor distT="0" distB="0" distL="114300" distR="114300" simplePos="0" relativeHeight="251663360" behindDoc="0" locked="0" layoutInCell="1" allowOverlap="1" wp14:anchorId="0B51A308" wp14:editId="0CC4153F">
                <wp:simplePos x="0" y="0"/>
                <wp:positionH relativeFrom="column">
                  <wp:posOffset>-760730</wp:posOffset>
                </wp:positionH>
                <wp:positionV relativeFrom="paragraph">
                  <wp:posOffset>293370</wp:posOffset>
                </wp:positionV>
                <wp:extent cx="599069" cy="274320"/>
                <wp:effectExtent l="0" t="0" r="0" b="0"/>
                <wp:wrapNone/>
                <wp:docPr id="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69"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BAF35" w14:textId="77777777" w:rsidR="00565074" w:rsidRPr="00F733A1" w:rsidRDefault="00A605AE" w:rsidP="00565074">
                            <w:pPr>
                              <w:pStyle w:val="BodyText1"/>
                            </w:pPr>
                            <w:r>
                              <w:t>0</w:t>
                            </w:r>
                            <w:r w:rsidR="00DA1DEE">
                              <w:t>4</w:t>
                            </w:r>
                            <w: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A308" id="Text Box 148" o:spid="_x0000_s1030" type="#_x0000_t202" style="position:absolute;margin-left:-59.9pt;margin-top:23.1pt;width:47.1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W1hgIAABc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" stroked="f">
                <v:textbox>
                  <w:txbxContent>
                    <w:p w14:paraId="013BAF35" w14:textId="77777777" w:rsidR="00565074" w:rsidRPr="00F733A1" w:rsidRDefault="00A605AE" w:rsidP="00565074">
                      <w:pPr>
                        <w:pStyle w:val="BodyText1"/>
                      </w:pPr>
                      <w:r>
                        <w:t>0</w:t>
                      </w:r>
                      <w:r w:rsidR="00DA1DEE">
                        <w:t>4</w:t>
                      </w:r>
                      <w:r>
                        <w:t>/10/2018</w:t>
                      </w:r>
                    </w:p>
                  </w:txbxContent>
                </v:textbox>
              </v:shape>
            </w:pict>
          </mc:Fallback>
        </mc:AlternateContent>
      </w:r>
      <w:r w:rsidRPr="005D0D00">
        <w:rPr>
          <w:rFonts w:cs="Arial"/>
          <w:sz w:val="22"/>
          <w:szCs w:val="22"/>
        </w:rPr>
        <w:t>4.0</w:t>
      </w:r>
      <w:r w:rsidRPr="005D0D00">
        <w:rPr>
          <w:rFonts w:cs="Arial"/>
          <w:sz w:val="22"/>
          <w:szCs w:val="22"/>
        </w:rPr>
        <w:tab/>
      </w:r>
      <w:r w:rsidR="00142603" w:rsidRPr="005D0D00">
        <w:rPr>
          <w:rFonts w:cs="Arial"/>
          <w:sz w:val="22"/>
          <w:szCs w:val="22"/>
        </w:rPr>
        <w:t>S</w:t>
      </w:r>
      <w:r w:rsidRPr="005D0D00">
        <w:rPr>
          <w:rFonts w:cs="Arial"/>
          <w:sz w:val="22"/>
          <w:szCs w:val="22"/>
        </w:rPr>
        <w:t>igns</w:t>
      </w:r>
    </w:p>
    <w:p w14:paraId="44AC9743" w14:textId="77777777" w:rsidR="0073427D" w:rsidRPr="005D0D00" w:rsidRDefault="0073427D" w:rsidP="00024F21">
      <w:pPr>
        <w:pStyle w:val="BodytextBlue0"/>
        <w:ind w:left="0"/>
        <w:rPr>
          <w:rFonts w:ascii="Arial" w:hAnsi="Arial" w:cs="Arial"/>
          <w:sz w:val="22"/>
          <w:szCs w:val="22"/>
        </w:rPr>
      </w:pPr>
      <w:r w:rsidRPr="005D0D00">
        <w:rPr>
          <w:rFonts w:ascii="Arial" w:hAnsi="Arial" w:cs="Arial"/>
          <w:color w:val="auto"/>
          <w:sz w:val="22"/>
          <w:szCs w:val="22"/>
        </w:rPr>
        <w:t>None specified</w:t>
      </w:r>
    </w:p>
    <w:p w14:paraId="2C33BEBB" w14:textId="77777777" w:rsidR="00072ECB" w:rsidRPr="005D0D00" w:rsidRDefault="009E1D18" w:rsidP="00E4763E">
      <w:pPr>
        <w:pStyle w:val="HeadC"/>
        <w:ind w:left="0" w:hanging="851"/>
        <w:rPr>
          <w:rFonts w:cs="Arial"/>
          <w:sz w:val="22"/>
          <w:szCs w:val="22"/>
        </w:rPr>
      </w:pPr>
      <w:r w:rsidRPr="005D0D00">
        <w:rPr>
          <w:rFonts w:cs="Arial"/>
          <w:noProof/>
          <w:sz w:val="22"/>
          <w:szCs w:val="22"/>
        </w:rPr>
        <w:lastRenderedPageBreak/>
        <mc:AlternateContent>
          <mc:Choice Requires="wps">
            <w:drawing>
              <wp:anchor distT="0" distB="0" distL="114300" distR="114300" simplePos="0" relativeHeight="251668480" behindDoc="0" locked="0" layoutInCell="1" allowOverlap="1" wp14:anchorId="4479ED3F" wp14:editId="36432DD6">
                <wp:simplePos x="0" y="0"/>
                <wp:positionH relativeFrom="column">
                  <wp:posOffset>-756920</wp:posOffset>
                </wp:positionH>
                <wp:positionV relativeFrom="paragraph">
                  <wp:posOffset>290830</wp:posOffset>
                </wp:positionV>
                <wp:extent cx="598805" cy="274320"/>
                <wp:effectExtent l="0" t="0" r="0" b="0"/>
                <wp:wrapNone/>
                <wp:docPr id="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5D8D1" w14:textId="77777777" w:rsidR="009E1D18" w:rsidRDefault="00565074" w:rsidP="00565074">
                            <w:pPr>
                              <w:pStyle w:val="BodyText1"/>
                            </w:pPr>
                            <w:r>
                              <w:t>30/07/2018</w:t>
                            </w:r>
                          </w:p>
                          <w:p w14:paraId="1BDB8E6A" w14:textId="77777777" w:rsidR="00565074" w:rsidRPr="00F733A1" w:rsidRDefault="00565074" w:rsidP="0056507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ED3F" id="_x0000_s1031" type="#_x0000_t202" style="position:absolute;margin-left:-59.6pt;margin-top:22.9pt;width:47.1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odhgIAABc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" stroked="f">
                <v:textbox>
                  <w:txbxContent>
                    <w:p w14:paraId="1A85D8D1" w14:textId="77777777" w:rsidR="009E1D18" w:rsidRDefault="00565074" w:rsidP="00565074">
                      <w:pPr>
                        <w:pStyle w:val="BodyText1"/>
                      </w:pPr>
                      <w:r>
                        <w:t>30/07/2018</w:t>
                      </w:r>
                    </w:p>
                    <w:p w14:paraId="1BDB8E6A" w14:textId="77777777" w:rsidR="00565074" w:rsidRPr="00F733A1" w:rsidRDefault="00565074" w:rsidP="00565074">
                      <w:pPr>
                        <w:pStyle w:val="BodyText1"/>
                      </w:pPr>
                    </w:p>
                  </w:txbxContent>
                </v:textbox>
              </v:shape>
            </w:pict>
          </mc:Fallback>
        </mc:AlternateContent>
      </w:r>
      <w:r w:rsidR="00072ECB" w:rsidRPr="005D0D00">
        <w:rPr>
          <w:rFonts w:cs="Arial"/>
          <w:sz w:val="22"/>
          <w:szCs w:val="22"/>
        </w:rPr>
        <w:t>5.0</w:t>
      </w:r>
      <w:r w:rsidR="00072ECB" w:rsidRPr="005D0D00">
        <w:rPr>
          <w:rFonts w:cs="Arial"/>
          <w:sz w:val="22"/>
          <w:szCs w:val="22"/>
        </w:rPr>
        <w:tab/>
        <w:t>Application requirements</w:t>
      </w:r>
    </w:p>
    <w:p w14:paraId="5828DA28" w14:textId="0D812F64" w:rsidR="00072ECB" w:rsidRPr="005D0D00" w:rsidDel="003D4D33" w:rsidRDefault="00072ECB" w:rsidP="00024F21">
      <w:pPr>
        <w:pStyle w:val="BodytextBlue0"/>
        <w:ind w:left="0"/>
        <w:rPr>
          <w:del w:id="374" w:author="Mesh Planning" w:date="2021-07-06T14:44:00Z"/>
          <w:rFonts w:ascii="Arial" w:hAnsi="Arial" w:cs="Arial"/>
          <w:color w:val="auto"/>
          <w:sz w:val="22"/>
          <w:szCs w:val="22"/>
        </w:rPr>
      </w:pPr>
      <w:del w:id="375" w:author="Mesh Planning" w:date="2021-07-06T14:44:00Z">
        <w:r w:rsidRPr="005D0D00" w:rsidDel="003D4D33">
          <w:rPr>
            <w:rFonts w:ascii="Arial" w:hAnsi="Arial" w:cs="Arial"/>
            <w:color w:val="auto"/>
            <w:sz w:val="22"/>
            <w:szCs w:val="22"/>
          </w:rPr>
          <w:delText>The following application requirements apply to an application for a permit under Clause 43.02, in addition to those specified elsewhere in the scheme and must accompany an application, as appropriate, to the satisfaction of the responsible authority:</w:delText>
        </w:r>
      </w:del>
    </w:p>
    <w:p w14:paraId="292A2262" w14:textId="7B42F154" w:rsidR="003D4D33" w:rsidDel="00FE29EE" w:rsidRDefault="00F322A6" w:rsidP="00276109">
      <w:pPr>
        <w:pStyle w:val="BodytextBlue"/>
        <w:numPr>
          <w:ilvl w:val="0"/>
          <w:numId w:val="0"/>
        </w:numPr>
        <w:rPr>
          <w:ins w:id="376" w:author="Mesh Planning" w:date="2021-07-06T14:44:00Z"/>
          <w:del w:id="377" w:author="Michael MacDonagh" w:date="2021-07-09T11:44:00Z"/>
          <w:rFonts w:ascii="Arial" w:hAnsi="Arial" w:cs="Arial"/>
          <w:color w:val="auto"/>
          <w:sz w:val="22"/>
          <w:szCs w:val="22"/>
        </w:rPr>
      </w:pPr>
      <w:commentRangeStart w:id="378"/>
      <w:del w:id="379" w:author="Mesh Planning" w:date="2021-07-06T14:44:00Z">
        <w:r w:rsidRPr="00FE29EE" w:rsidDel="003D4D33">
          <w:rPr>
            <w:rFonts w:ascii="Arial" w:hAnsi="Arial" w:cs="Arial"/>
            <w:color w:val="auto"/>
            <w:sz w:val="22"/>
            <w:szCs w:val="22"/>
          </w:rPr>
          <w:delText>The design response must explain how the proposed design contributes to the shared tree canopy of the town.</w:delText>
        </w:r>
        <w:commentRangeEnd w:id="378"/>
        <w:r w:rsidR="009405E3" w:rsidDel="003D4D33">
          <w:rPr>
            <w:rStyle w:val="CommentReference"/>
            <w:rFonts w:ascii="Times" w:hAnsi="Times"/>
            <w:color w:val="auto"/>
          </w:rPr>
          <w:commentReference w:id="378"/>
        </w:r>
      </w:del>
    </w:p>
    <w:p w14:paraId="324622A6" w14:textId="7567C62A" w:rsidR="00072ECB" w:rsidRPr="00FE29EE" w:rsidRDefault="003D4D33" w:rsidP="00276109">
      <w:pPr>
        <w:pStyle w:val="BodytextBlue"/>
        <w:numPr>
          <w:ilvl w:val="0"/>
          <w:numId w:val="0"/>
        </w:numPr>
        <w:rPr>
          <w:rFonts w:ascii="Arial" w:hAnsi="Arial" w:cs="Arial"/>
          <w:color w:val="auto"/>
          <w:sz w:val="22"/>
          <w:szCs w:val="22"/>
        </w:rPr>
      </w:pPr>
      <w:ins w:id="380" w:author="Mesh Planning" w:date="2021-07-06T14:44:00Z">
        <w:r w:rsidRPr="00FE29EE">
          <w:rPr>
            <w:rFonts w:ascii="Arial" w:hAnsi="Arial" w:cs="Arial"/>
            <w:color w:val="auto"/>
            <w:sz w:val="22"/>
            <w:szCs w:val="22"/>
          </w:rPr>
          <w:t>None specified</w:t>
        </w:r>
      </w:ins>
    </w:p>
    <w:p w14:paraId="47AC0648" w14:textId="77777777" w:rsidR="000C342E" w:rsidRPr="005D0D00" w:rsidRDefault="00072ECB" w:rsidP="00E4763E">
      <w:pPr>
        <w:pStyle w:val="HeadC"/>
        <w:ind w:left="0" w:hanging="851"/>
        <w:rPr>
          <w:rFonts w:cs="Arial"/>
          <w:sz w:val="22"/>
          <w:szCs w:val="22"/>
        </w:rPr>
      </w:pPr>
      <w:r w:rsidRPr="005D0D00">
        <w:rPr>
          <w:rFonts w:cs="Arial"/>
          <w:noProof/>
          <w:sz w:val="22"/>
          <w:szCs w:val="22"/>
        </w:rPr>
        <mc:AlternateContent>
          <mc:Choice Requires="wps">
            <w:drawing>
              <wp:anchor distT="0" distB="0" distL="114300" distR="114300" simplePos="0" relativeHeight="251666432" behindDoc="0" locked="0" layoutInCell="1" allowOverlap="1" wp14:anchorId="5E9529D9" wp14:editId="2347A2D8">
                <wp:simplePos x="0" y="0"/>
                <wp:positionH relativeFrom="column">
                  <wp:posOffset>-716280</wp:posOffset>
                </wp:positionH>
                <wp:positionV relativeFrom="paragraph">
                  <wp:posOffset>289560</wp:posOffset>
                </wp:positionV>
                <wp:extent cx="607695" cy="274320"/>
                <wp:effectExtent l="0" t="0" r="1905" b="0"/>
                <wp:wrapNone/>
                <wp:docPr id="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7F2EE" w14:textId="47575817" w:rsidR="00072ECB" w:rsidRDefault="001346B0" w:rsidP="00565074">
                            <w:pPr>
                              <w:pStyle w:val="BodyText1"/>
                            </w:pPr>
                            <w:r>
                              <w:t>xx/xx</w:t>
                            </w:r>
                            <w:r w:rsidR="00565074">
                              <w:t>/2018</w:t>
                            </w:r>
                          </w:p>
                          <w:p w14:paraId="77FF44A3" w14:textId="77777777" w:rsidR="00565074" w:rsidRPr="00F733A1" w:rsidRDefault="00565074" w:rsidP="0056507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529D9" id="Text Box 147" o:spid="_x0000_s1032" type="#_x0000_t202" style="position:absolute;margin-left:-56.4pt;margin-top:22.8pt;width:47.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eWhwIAABc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" stroked="f">
                <v:textbox>
                  <w:txbxContent>
                    <w:p w14:paraId="1C07F2EE" w14:textId="47575817" w:rsidR="00072ECB" w:rsidRDefault="001346B0" w:rsidP="00565074">
                      <w:pPr>
                        <w:pStyle w:val="BodyText1"/>
                      </w:pPr>
                      <w:r>
                        <w:t>xx/xx</w:t>
                      </w:r>
                      <w:r w:rsidR="00565074">
                        <w:t>/2018</w:t>
                      </w:r>
                    </w:p>
                    <w:p w14:paraId="77FF44A3" w14:textId="77777777" w:rsidR="00565074" w:rsidRPr="00F733A1" w:rsidRDefault="00565074" w:rsidP="00565074">
                      <w:pPr>
                        <w:pStyle w:val="BodyText1"/>
                      </w:pPr>
                    </w:p>
                  </w:txbxContent>
                </v:textbox>
              </v:shape>
            </w:pict>
          </mc:Fallback>
        </mc:AlternateContent>
      </w:r>
      <w:r w:rsidRPr="005D0D00">
        <w:rPr>
          <w:rFonts w:cs="Arial"/>
          <w:sz w:val="22"/>
          <w:szCs w:val="22"/>
        </w:rPr>
        <w:t>6</w:t>
      </w:r>
      <w:r w:rsidR="000C342E" w:rsidRPr="005D0D00">
        <w:rPr>
          <w:rFonts w:cs="Arial"/>
          <w:sz w:val="22"/>
          <w:szCs w:val="22"/>
        </w:rPr>
        <w:t>.0</w:t>
      </w:r>
      <w:r w:rsidR="000C342E" w:rsidRPr="005D0D00">
        <w:rPr>
          <w:rFonts w:cs="Arial"/>
          <w:sz w:val="22"/>
          <w:szCs w:val="22"/>
        </w:rPr>
        <w:tab/>
        <w:t>Decision guidelines</w:t>
      </w:r>
    </w:p>
    <w:p w14:paraId="209F92D0" w14:textId="21684FF7" w:rsidR="000C342E" w:rsidRPr="005D0D00" w:rsidRDefault="000C342E" w:rsidP="00024F21">
      <w:pPr>
        <w:pStyle w:val="BodytextBlue0"/>
        <w:ind w:left="0"/>
        <w:rPr>
          <w:rFonts w:ascii="Arial" w:hAnsi="Arial" w:cs="Arial"/>
          <w:color w:val="auto"/>
          <w:sz w:val="22"/>
          <w:szCs w:val="22"/>
        </w:rPr>
      </w:pPr>
      <w:r w:rsidRPr="005D0D00">
        <w:rPr>
          <w:rFonts w:ascii="Arial" w:hAnsi="Arial" w:cs="Arial"/>
          <w:color w:val="auto"/>
          <w:sz w:val="22"/>
          <w:szCs w:val="22"/>
        </w:rPr>
        <w:t>The following decision guidelines apply to an application for a permit under Clause 43.02, in addition to those specified in Clause 43.02 and elsewhere in the scheme which must be considered, as appropriate, by the responsible authority:</w:t>
      </w:r>
    </w:p>
    <w:p w14:paraId="73E132F7" w14:textId="54F6174F" w:rsidR="00295E5F" w:rsidRPr="00024F21" w:rsidDel="00EB770A" w:rsidRDefault="00526E26" w:rsidP="00FE29EE">
      <w:pPr>
        <w:pStyle w:val="ListParagraph"/>
        <w:numPr>
          <w:ilvl w:val="0"/>
          <w:numId w:val="26"/>
        </w:numPr>
        <w:autoSpaceDE w:val="0"/>
        <w:autoSpaceDN w:val="0"/>
        <w:adjustRightInd w:val="0"/>
        <w:ind w:left="426" w:firstLine="0"/>
        <w:rPr>
          <w:del w:id="381" w:author="Mesh Planning" w:date="2021-07-06T09:39:00Z"/>
          <w:rFonts w:ascii="Arial" w:hAnsi="Arial" w:cs="Arial"/>
          <w:sz w:val="22"/>
          <w:szCs w:val="22"/>
        </w:rPr>
      </w:pPr>
      <w:ins w:id="382" w:author="Mesh Planning" w:date="2021-07-06T15:14:00Z">
        <w:r>
          <w:rPr>
            <w:rFonts w:ascii="Arial" w:hAnsi="Arial" w:cs="Arial"/>
            <w:sz w:val="22"/>
            <w:szCs w:val="22"/>
          </w:rPr>
          <w:t>Whether the propos</w:t>
        </w:r>
      </w:ins>
      <w:ins w:id="383" w:author="Mesh Planning" w:date="2021-07-06T15:15:00Z">
        <w:r>
          <w:rPr>
            <w:rFonts w:ascii="Arial" w:hAnsi="Arial" w:cs="Arial"/>
            <w:sz w:val="22"/>
            <w:szCs w:val="22"/>
          </w:rPr>
          <w:t>al</w:t>
        </w:r>
      </w:ins>
      <w:ins w:id="384" w:author="Mesh Planning" w:date="2021-07-06T15:14:00Z">
        <w:r>
          <w:rPr>
            <w:rFonts w:ascii="Arial" w:hAnsi="Arial" w:cs="Arial"/>
            <w:sz w:val="22"/>
            <w:szCs w:val="22"/>
          </w:rPr>
          <w:t xml:space="preserve"> is generally in </w:t>
        </w:r>
      </w:ins>
      <w:ins w:id="385" w:author="Mesh Planning" w:date="2021-07-06T15:15:00Z">
        <w:r>
          <w:rPr>
            <w:rFonts w:ascii="Arial" w:hAnsi="Arial" w:cs="Arial"/>
            <w:sz w:val="22"/>
            <w:szCs w:val="22"/>
          </w:rPr>
          <w:t xml:space="preserve">accordance with the </w:t>
        </w:r>
        <w:r>
          <w:rPr>
            <w:rFonts w:ascii="Arial" w:hAnsi="Arial" w:cs="Arial"/>
            <w:i/>
            <w:iCs/>
            <w:sz w:val="22"/>
            <w:szCs w:val="22"/>
          </w:rPr>
          <w:t>Toolamba</w:t>
        </w:r>
      </w:ins>
      <w:ins w:id="386" w:author="Mesh Planning" w:date="2021-07-06T17:28:00Z">
        <w:r w:rsidR="0066142D">
          <w:rPr>
            <w:rFonts w:ascii="Arial" w:hAnsi="Arial" w:cs="Arial"/>
            <w:i/>
            <w:iCs/>
            <w:sz w:val="22"/>
            <w:szCs w:val="22"/>
          </w:rPr>
          <w:t xml:space="preserve"> Precinct</w:t>
        </w:r>
      </w:ins>
      <w:ins w:id="387" w:author="Mesh Planning" w:date="2021-07-06T15:15:00Z">
        <w:r>
          <w:rPr>
            <w:rFonts w:ascii="Arial" w:hAnsi="Arial" w:cs="Arial"/>
            <w:i/>
            <w:iCs/>
            <w:sz w:val="22"/>
            <w:szCs w:val="22"/>
          </w:rPr>
          <w:t xml:space="preserve"> Structure Plan, 2020.  </w:t>
        </w:r>
      </w:ins>
      <w:del w:id="388" w:author="Mesh Planning" w:date="2021-07-06T09:39:00Z">
        <w:r w:rsidR="00AF6587" w:rsidRPr="00024F21" w:rsidDel="00EB770A">
          <w:rPr>
            <w:rFonts w:ascii="Arial" w:hAnsi="Arial" w:cs="Arial"/>
            <w:sz w:val="22"/>
            <w:szCs w:val="22"/>
          </w:rPr>
          <w:delText xml:space="preserve">The proposal is consistent with objectives of the </w:delText>
        </w:r>
        <w:r w:rsidR="00AF6587" w:rsidRPr="00024F21" w:rsidDel="00EB770A">
          <w:rPr>
            <w:rFonts w:ascii="Arial" w:hAnsi="Arial" w:cs="Arial"/>
            <w:i/>
            <w:sz w:val="22"/>
            <w:szCs w:val="22"/>
          </w:rPr>
          <w:delText xml:space="preserve">Toolamba Growth Plan 2020 </w:delText>
        </w:r>
        <w:r w:rsidR="00AF6587" w:rsidRPr="00024F21" w:rsidDel="00EB770A">
          <w:rPr>
            <w:rFonts w:ascii="Arial" w:hAnsi="Arial" w:cs="Arial"/>
            <w:sz w:val="22"/>
            <w:szCs w:val="22"/>
          </w:rPr>
          <w:delText>and the</w:delText>
        </w:r>
        <w:r w:rsidR="00AF6587" w:rsidRPr="00024F21" w:rsidDel="00EB770A">
          <w:rPr>
            <w:rFonts w:ascii="Arial" w:hAnsi="Arial" w:cs="Arial"/>
            <w:i/>
            <w:sz w:val="22"/>
            <w:szCs w:val="22"/>
          </w:rPr>
          <w:delText xml:space="preserve"> </w:delText>
        </w:r>
        <w:commentRangeStart w:id="389"/>
        <w:r w:rsidR="00AF6587" w:rsidRPr="00024F21" w:rsidDel="00EB770A">
          <w:rPr>
            <w:rFonts w:ascii="Arial" w:hAnsi="Arial" w:cs="Arial"/>
            <w:i/>
            <w:sz w:val="22"/>
            <w:szCs w:val="22"/>
          </w:rPr>
          <w:delText>Toolamba Housing and Streetscape Typologies 2020</w:delText>
        </w:r>
        <w:r w:rsidR="00AF6587" w:rsidRPr="00024F21" w:rsidDel="00EB770A">
          <w:rPr>
            <w:rFonts w:ascii="Arial" w:hAnsi="Arial" w:cs="Arial"/>
            <w:sz w:val="22"/>
            <w:szCs w:val="22"/>
          </w:rPr>
          <w:delText>.</w:delText>
        </w:r>
        <w:commentRangeEnd w:id="389"/>
        <w:r w:rsidR="009405E3" w:rsidDel="00EB770A">
          <w:rPr>
            <w:rStyle w:val="CommentReference"/>
          </w:rPr>
          <w:commentReference w:id="389"/>
        </w:r>
      </w:del>
    </w:p>
    <w:p w14:paraId="760B3981" w14:textId="77777777" w:rsidR="005D0D00" w:rsidRPr="005D0D00" w:rsidRDefault="005D0D00" w:rsidP="00FE29EE">
      <w:pPr>
        <w:pStyle w:val="ListParagraph"/>
        <w:autoSpaceDE w:val="0"/>
        <w:autoSpaceDN w:val="0"/>
        <w:adjustRightInd w:val="0"/>
        <w:ind w:left="426"/>
        <w:rPr>
          <w:rFonts w:ascii="Arial" w:hAnsi="Arial" w:cs="Arial"/>
          <w:sz w:val="22"/>
          <w:szCs w:val="22"/>
        </w:rPr>
      </w:pPr>
    </w:p>
    <w:p w14:paraId="4369E68B" w14:textId="4FE3C87C" w:rsidR="00C72095" w:rsidDel="009405E3" w:rsidRDefault="00C72095" w:rsidP="00024F21">
      <w:pPr>
        <w:pStyle w:val="ListParagraph"/>
        <w:numPr>
          <w:ilvl w:val="0"/>
          <w:numId w:val="26"/>
        </w:numPr>
        <w:autoSpaceDE w:val="0"/>
        <w:autoSpaceDN w:val="0"/>
        <w:adjustRightInd w:val="0"/>
        <w:ind w:left="426" w:hanging="426"/>
        <w:rPr>
          <w:del w:id="390" w:author="Mesh Planning" w:date="2021-07-06T09:29:00Z"/>
          <w:rFonts w:ascii="Arial" w:hAnsi="Arial" w:cs="Arial"/>
          <w:sz w:val="22"/>
          <w:szCs w:val="22"/>
        </w:rPr>
      </w:pPr>
      <w:commentRangeStart w:id="391"/>
      <w:del w:id="392" w:author="Mesh Planning" w:date="2021-07-06T09:29:00Z">
        <w:r w:rsidDel="009405E3">
          <w:rPr>
            <w:rFonts w:ascii="Arial" w:hAnsi="Arial" w:cs="Arial"/>
            <w:sz w:val="22"/>
            <w:szCs w:val="22"/>
          </w:rPr>
          <w:delText>Subdivision</w:delText>
        </w:r>
      </w:del>
      <w:commentRangeEnd w:id="391"/>
      <w:r w:rsidR="009405E3">
        <w:rPr>
          <w:rStyle w:val="CommentReference"/>
        </w:rPr>
        <w:commentReference w:id="391"/>
      </w:r>
      <w:del w:id="393" w:author="Mesh Planning" w:date="2021-07-06T09:29:00Z">
        <w:r w:rsidDel="009405E3">
          <w:rPr>
            <w:rFonts w:ascii="Arial" w:hAnsi="Arial" w:cs="Arial"/>
            <w:sz w:val="22"/>
            <w:szCs w:val="22"/>
          </w:rPr>
          <w:delText xml:space="preserve"> design is in accordance with </w:delText>
        </w:r>
        <w:r w:rsidRPr="00C72095" w:rsidDel="009405E3">
          <w:rPr>
            <w:rFonts w:ascii="Arial" w:hAnsi="Arial" w:cs="Arial"/>
            <w:sz w:val="22"/>
            <w:szCs w:val="22"/>
          </w:rPr>
          <w:delText>the Toolamba Framework Plan in Clause 21.04.</w:delText>
        </w:r>
        <w:r w:rsidRPr="005D0D00" w:rsidDel="009405E3">
          <w:rPr>
            <w:rFonts w:cs="Arial"/>
            <w:sz w:val="22"/>
            <w:szCs w:val="22"/>
          </w:rPr>
          <w:delText xml:space="preserve"> </w:delText>
        </w:r>
        <w:r w:rsidRPr="003105E2" w:rsidDel="009405E3">
          <w:rPr>
            <w:rFonts w:ascii="Arial" w:hAnsi="Arial" w:cs="Arial"/>
            <w:sz w:val="22"/>
            <w:szCs w:val="22"/>
          </w:rPr>
          <w:delText>A permit may be granted to subdivide land which is not in accordance with the Toolamba Framework Plan in Clause 21.04 where the provision of reticulated sewerage services is considered unfeasible by the relevant water authority.</w:delText>
        </w:r>
      </w:del>
    </w:p>
    <w:p w14:paraId="13830235" w14:textId="77777777" w:rsidR="00AF6587" w:rsidRDefault="00AF6587" w:rsidP="00024F21">
      <w:pPr>
        <w:pStyle w:val="ListParagraph"/>
        <w:autoSpaceDE w:val="0"/>
        <w:autoSpaceDN w:val="0"/>
        <w:adjustRightInd w:val="0"/>
        <w:ind w:left="426" w:hanging="426"/>
        <w:rPr>
          <w:rFonts w:ascii="Arial" w:hAnsi="Arial" w:cs="Arial"/>
          <w:sz w:val="22"/>
          <w:szCs w:val="22"/>
        </w:rPr>
      </w:pPr>
    </w:p>
    <w:p w14:paraId="53ACA124" w14:textId="2899952D" w:rsidR="00AF6587" w:rsidRDefault="00EB770A" w:rsidP="00024F21">
      <w:pPr>
        <w:pStyle w:val="ListParagraph"/>
        <w:numPr>
          <w:ilvl w:val="0"/>
          <w:numId w:val="26"/>
        </w:numPr>
        <w:autoSpaceDE w:val="0"/>
        <w:autoSpaceDN w:val="0"/>
        <w:adjustRightInd w:val="0"/>
        <w:ind w:left="426" w:hanging="426"/>
        <w:rPr>
          <w:rFonts w:ascii="Arial" w:hAnsi="Arial" w:cs="Arial"/>
          <w:sz w:val="22"/>
          <w:szCs w:val="22"/>
        </w:rPr>
      </w:pPr>
      <w:ins w:id="394" w:author="Mesh Planning" w:date="2021-07-06T09:33:00Z">
        <w:r>
          <w:rPr>
            <w:rFonts w:ascii="Arial" w:hAnsi="Arial" w:cs="Arial"/>
            <w:sz w:val="22"/>
            <w:szCs w:val="22"/>
          </w:rPr>
          <w:t>Whether the</w:t>
        </w:r>
      </w:ins>
      <w:del w:id="395" w:author="Mesh Planning" w:date="2021-07-06T09:33:00Z">
        <w:r w:rsidR="00AF6587" w:rsidDel="00EB770A">
          <w:rPr>
            <w:rFonts w:ascii="Arial" w:hAnsi="Arial" w:cs="Arial"/>
            <w:sz w:val="22"/>
            <w:szCs w:val="22"/>
          </w:rPr>
          <w:delText>The</w:delText>
        </w:r>
        <w:r w:rsidR="00AF6587" w:rsidRPr="005D0D00" w:rsidDel="00EB770A">
          <w:rPr>
            <w:rFonts w:ascii="Arial" w:hAnsi="Arial" w:cs="Arial"/>
            <w:sz w:val="22"/>
            <w:szCs w:val="22"/>
          </w:rPr>
          <w:delText xml:space="preserve"> proposed buildings, works and subdivision</w:delText>
        </w:r>
      </w:del>
      <w:ins w:id="396" w:author="Mesh Planning" w:date="2021-07-06T14:47:00Z">
        <w:r w:rsidR="003D4D33">
          <w:rPr>
            <w:rFonts w:ascii="Arial" w:hAnsi="Arial" w:cs="Arial"/>
            <w:sz w:val="22"/>
            <w:szCs w:val="22"/>
          </w:rPr>
          <w:t xml:space="preserve"> </w:t>
        </w:r>
      </w:ins>
      <w:ins w:id="397" w:author="Mesh Planning" w:date="2021-07-06T09:33:00Z">
        <w:r>
          <w:rPr>
            <w:rFonts w:ascii="Arial" w:hAnsi="Arial" w:cs="Arial"/>
            <w:sz w:val="22"/>
            <w:szCs w:val="22"/>
          </w:rPr>
          <w:t>design and siting of new buildings and fencing</w:t>
        </w:r>
      </w:ins>
      <w:r w:rsidR="00AF6587" w:rsidRPr="005D0D00">
        <w:rPr>
          <w:rFonts w:ascii="Arial" w:hAnsi="Arial" w:cs="Arial"/>
          <w:sz w:val="22"/>
          <w:szCs w:val="22"/>
        </w:rPr>
        <w:t xml:space="preserve"> </w:t>
      </w:r>
      <w:commentRangeStart w:id="398"/>
      <w:r w:rsidR="00AF6587" w:rsidRPr="005D0D00">
        <w:rPr>
          <w:rFonts w:ascii="Arial" w:hAnsi="Arial" w:cs="Arial"/>
          <w:sz w:val="22"/>
          <w:szCs w:val="22"/>
        </w:rPr>
        <w:t>will</w:t>
      </w:r>
      <w:commentRangeEnd w:id="398"/>
      <w:r w:rsidR="009405E3">
        <w:rPr>
          <w:rStyle w:val="CommentReference"/>
        </w:rPr>
        <w:commentReference w:id="398"/>
      </w:r>
      <w:r w:rsidR="00AF6587" w:rsidRPr="005D0D00">
        <w:rPr>
          <w:rFonts w:ascii="Arial" w:hAnsi="Arial" w:cs="Arial"/>
          <w:sz w:val="22"/>
          <w:szCs w:val="22"/>
        </w:rPr>
        <w:t xml:space="preserve"> enhance the sense of spaciousness and rural character of the township.</w:t>
      </w:r>
    </w:p>
    <w:p w14:paraId="37FF53B1" w14:textId="77777777" w:rsidR="00C72095" w:rsidRDefault="00C72095" w:rsidP="00024F21">
      <w:pPr>
        <w:pStyle w:val="ListParagraph"/>
        <w:autoSpaceDE w:val="0"/>
        <w:autoSpaceDN w:val="0"/>
        <w:adjustRightInd w:val="0"/>
        <w:ind w:left="426" w:hanging="426"/>
        <w:rPr>
          <w:rFonts w:ascii="Arial" w:hAnsi="Arial" w:cs="Arial"/>
          <w:sz w:val="22"/>
          <w:szCs w:val="22"/>
        </w:rPr>
      </w:pPr>
    </w:p>
    <w:p w14:paraId="1E560C85" w14:textId="733E27E7" w:rsidR="00A2258C" w:rsidRDefault="003105E2" w:rsidP="00024F21">
      <w:pPr>
        <w:pStyle w:val="ListParagraph"/>
        <w:numPr>
          <w:ilvl w:val="0"/>
          <w:numId w:val="26"/>
        </w:numPr>
        <w:autoSpaceDE w:val="0"/>
        <w:autoSpaceDN w:val="0"/>
        <w:adjustRightInd w:val="0"/>
        <w:ind w:left="426" w:hanging="426"/>
        <w:rPr>
          <w:rFonts w:ascii="Arial" w:hAnsi="Arial" w:cs="Arial"/>
          <w:sz w:val="22"/>
          <w:szCs w:val="22"/>
        </w:rPr>
      </w:pPr>
      <w:del w:id="399" w:author="Mesh Planning" w:date="2021-07-06T09:34:00Z">
        <w:r w:rsidDel="00EB770A">
          <w:rPr>
            <w:rFonts w:ascii="Arial" w:hAnsi="Arial" w:cs="Arial"/>
            <w:sz w:val="22"/>
            <w:szCs w:val="22"/>
          </w:rPr>
          <w:delText>T</w:delText>
        </w:r>
        <w:r w:rsidR="00295E5F" w:rsidRPr="005D0D00" w:rsidDel="00EB770A">
          <w:rPr>
            <w:rFonts w:ascii="Arial" w:hAnsi="Arial" w:cs="Arial"/>
            <w:sz w:val="22"/>
            <w:szCs w:val="22"/>
          </w:rPr>
          <w:delText>he subdivision design and layout</w:delText>
        </w:r>
      </w:del>
      <w:ins w:id="400" w:author="Mesh Planning" w:date="2021-07-06T09:34:00Z">
        <w:r w:rsidR="00EB770A">
          <w:rPr>
            <w:rFonts w:ascii="Arial" w:hAnsi="Arial" w:cs="Arial"/>
            <w:sz w:val="22"/>
            <w:szCs w:val="22"/>
          </w:rPr>
          <w:t xml:space="preserve">Whether the design and siting of new </w:t>
        </w:r>
        <w:proofErr w:type="gramStart"/>
        <w:r w:rsidR="00EB770A">
          <w:rPr>
            <w:rFonts w:ascii="Arial" w:hAnsi="Arial" w:cs="Arial"/>
            <w:sz w:val="22"/>
            <w:szCs w:val="22"/>
          </w:rPr>
          <w:t xml:space="preserve">buildings </w:t>
        </w:r>
      </w:ins>
      <w:r w:rsidR="00295E5F" w:rsidRPr="005D0D00">
        <w:rPr>
          <w:rFonts w:ascii="Arial" w:hAnsi="Arial" w:cs="Arial"/>
          <w:sz w:val="22"/>
          <w:szCs w:val="22"/>
        </w:rPr>
        <w:t xml:space="preserve"> provid</w:t>
      </w:r>
      <w:r>
        <w:rPr>
          <w:rFonts w:ascii="Arial" w:hAnsi="Arial" w:cs="Arial"/>
          <w:sz w:val="22"/>
          <w:szCs w:val="22"/>
        </w:rPr>
        <w:t>es</w:t>
      </w:r>
      <w:proofErr w:type="gramEnd"/>
      <w:r w:rsidR="00295E5F" w:rsidRPr="005D0D00">
        <w:rPr>
          <w:rFonts w:ascii="Arial" w:hAnsi="Arial" w:cs="Arial"/>
          <w:sz w:val="22"/>
          <w:szCs w:val="22"/>
        </w:rPr>
        <w:t xml:space="preserve"> for the retention </w:t>
      </w:r>
      <w:r w:rsidR="00E35174" w:rsidRPr="005D0D00">
        <w:rPr>
          <w:rFonts w:ascii="Arial" w:hAnsi="Arial" w:cs="Arial"/>
          <w:sz w:val="22"/>
          <w:szCs w:val="22"/>
        </w:rPr>
        <w:t xml:space="preserve">or </w:t>
      </w:r>
      <w:r w:rsidR="00740C34" w:rsidRPr="005D0D00">
        <w:rPr>
          <w:rFonts w:ascii="Arial" w:hAnsi="Arial" w:cs="Arial"/>
          <w:sz w:val="22"/>
          <w:szCs w:val="22"/>
        </w:rPr>
        <w:t>enhance</w:t>
      </w:r>
      <w:r w:rsidR="00E35174" w:rsidRPr="005D0D00">
        <w:rPr>
          <w:rFonts w:ascii="Arial" w:hAnsi="Arial" w:cs="Arial"/>
          <w:sz w:val="22"/>
          <w:szCs w:val="22"/>
        </w:rPr>
        <w:t>ment</w:t>
      </w:r>
      <w:r w:rsidR="00295E5F" w:rsidRPr="005D0D00">
        <w:rPr>
          <w:rFonts w:ascii="Arial" w:hAnsi="Arial" w:cs="Arial"/>
          <w:sz w:val="22"/>
          <w:szCs w:val="22"/>
        </w:rPr>
        <w:t xml:space="preserve"> of vegetation</w:t>
      </w:r>
      <w:r>
        <w:rPr>
          <w:rFonts w:ascii="Arial" w:hAnsi="Arial" w:cs="Arial"/>
          <w:sz w:val="22"/>
          <w:szCs w:val="22"/>
        </w:rPr>
        <w:t>.</w:t>
      </w:r>
    </w:p>
    <w:p w14:paraId="256D36AC" w14:textId="0906668B" w:rsidR="00295E5F" w:rsidRPr="00AF6587" w:rsidDel="00EB770A" w:rsidRDefault="00AF6587" w:rsidP="00024F21">
      <w:pPr>
        <w:pStyle w:val="HeadC"/>
        <w:numPr>
          <w:ilvl w:val="0"/>
          <w:numId w:val="26"/>
        </w:numPr>
        <w:autoSpaceDE w:val="0"/>
        <w:autoSpaceDN w:val="0"/>
        <w:adjustRightInd w:val="0"/>
        <w:ind w:left="426" w:hanging="426"/>
        <w:rPr>
          <w:del w:id="401" w:author="Mesh Planning" w:date="2021-07-06T09:35:00Z"/>
          <w:rFonts w:cs="Arial"/>
          <w:sz w:val="22"/>
          <w:szCs w:val="22"/>
        </w:rPr>
      </w:pPr>
      <w:del w:id="402" w:author="Mesh Planning" w:date="2021-07-06T09:35:00Z">
        <w:r w:rsidRPr="00AF6587" w:rsidDel="00EB770A">
          <w:rPr>
            <w:rFonts w:cs="Arial"/>
            <w:b w:val="0"/>
            <w:sz w:val="22"/>
            <w:szCs w:val="22"/>
          </w:rPr>
          <w:delText xml:space="preserve">Front setbacks may be increased by permit to retain </w:delText>
        </w:r>
        <w:commentRangeStart w:id="403"/>
        <w:r w:rsidRPr="00AF6587" w:rsidDel="00EB770A">
          <w:rPr>
            <w:rFonts w:cs="Arial"/>
            <w:b w:val="0"/>
            <w:sz w:val="22"/>
            <w:szCs w:val="22"/>
          </w:rPr>
          <w:delText>mature</w:delText>
        </w:r>
        <w:commentRangeEnd w:id="403"/>
        <w:r w:rsidR="00EB770A" w:rsidDel="00EB770A">
          <w:rPr>
            <w:rStyle w:val="CommentReference"/>
            <w:rFonts w:ascii="Times" w:hAnsi="Times"/>
            <w:b w:val="0"/>
          </w:rPr>
          <w:commentReference w:id="403"/>
        </w:r>
        <w:r w:rsidRPr="00AF6587" w:rsidDel="00EB770A">
          <w:rPr>
            <w:rFonts w:cs="Arial"/>
            <w:b w:val="0"/>
            <w:sz w:val="22"/>
            <w:szCs w:val="22"/>
          </w:rPr>
          <w:delText xml:space="preserve"> trees.</w:delText>
        </w:r>
      </w:del>
    </w:p>
    <w:p w14:paraId="72ACD993" w14:textId="418A6F09" w:rsidR="00AF6587" w:rsidRPr="00B90AF0" w:rsidDel="00EB770A" w:rsidRDefault="003105E2" w:rsidP="00024F21">
      <w:pPr>
        <w:pStyle w:val="BodytextBlue0"/>
        <w:numPr>
          <w:ilvl w:val="0"/>
          <w:numId w:val="26"/>
        </w:numPr>
        <w:spacing w:before="0" w:after="0"/>
        <w:ind w:left="426" w:hanging="426"/>
        <w:rPr>
          <w:del w:id="404" w:author="Mesh Planning" w:date="2021-07-06T09:35:00Z"/>
          <w:rFonts w:ascii="Arial" w:hAnsi="Arial" w:cs="Arial"/>
          <w:color w:val="auto"/>
          <w:sz w:val="22"/>
          <w:szCs w:val="22"/>
        </w:rPr>
      </w:pPr>
      <w:del w:id="405" w:author="Mesh Planning" w:date="2021-07-06T09:35:00Z">
        <w:r w:rsidRPr="00B90AF0" w:rsidDel="00EB770A">
          <w:rPr>
            <w:rFonts w:ascii="Arial" w:hAnsi="Arial" w:cs="Arial"/>
            <w:color w:val="auto"/>
            <w:sz w:val="22"/>
            <w:szCs w:val="22"/>
          </w:rPr>
          <w:delText>P</w:delText>
        </w:r>
        <w:r w:rsidR="006D444E" w:rsidRPr="00B90AF0" w:rsidDel="00EB770A">
          <w:rPr>
            <w:rFonts w:ascii="Arial" w:hAnsi="Arial" w:cs="Arial"/>
            <w:color w:val="auto"/>
            <w:sz w:val="22"/>
            <w:szCs w:val="22"/>
          </w:rPr>
          <w:delText xml:space="preserve">rovision has been made for diversity of lot </w:delText>
        </w:r>
        <w:r w:rsidR="00636B78" w:rsidRPr="00B90AF0" w:rsidDel="00EB770A">
          <w:rPr>
            <w:rFonts w:ascii="Arial" w:hAnsi="Arial" w:cs="Arial"/>
            <w:color w:val="auto"/>
            <w:sz w:val="22"/>
            <w:szCs w:val="22"/>
          </w:rPr>
          <w:delText xml:space="preserve">size </w:delText>
        </w:r>
        <w:commentRangeStart w:id="406"/>
        <w:r w:rsidR="00740C34" w:rsidRPr="00B90AF0" w:rsidDel="00EB770A">
          <w:rPr>
            <w:rFonts w:ascii="Arial" w:hAnsi="Arial" w:cs="Arial"/>
            <w:color w:val="auto"/>
            <w:sz w:val="22"/>
            <w:szCs w:val="22"/>
          </w:rPr>
          <w:delText>within</w:delText>
        </w:r>
      </w:del>
      <w:commentRangeEnd w:id="406"/>
      <w:r w:rsidR="00EB770A" w:rsidRPr="00B90AF0">
        <w:rPr>
          <w:rStyle w:val="CommentReference"/>
          <w:rFonts w:ascii="Times" w:hAnsi="Times"/>
          <w:color w:val="auto"/>
        </w:rPr>
        <w:commentReference w:id="406"/>
      </w:r>
      <w:del w:id="407" w:author="Mesh Planning" w:date="2021-07-06T09:35:00Z">
        <w:r w:rsidR="00740C34" w:rsidRPr="00B90AF0" w:rsidDel="00EB770A">
          <w:rPr>
            <w:rFonts w:ascii="Arial" w:hAnsi="Arial" w:cs="Arial"/>
            <w:color w:val="auto"/>
            <w:sz w:val="22"/>
            <w:szCs w:val="22"/>
          </w:rPr>
          <w:delText xml:space="preserve"> subdivisions and within the township, </w:delText>
        </w:r>
        <w:r w:rsidR="00636B78" w:rsidRPr="00B90AF0" w:rsidDel="00EB770A">
          <w:rPr>
            <w:rFonts w:ascii="Arial" w:hAnsi="Arial" w:cs="Arial"/>
            <w:color w:val="auto"/>
            <w:sz w:val="22"/>
            <w:szCs w:val="22"/>
          </w:rPr>
          <w:delText xml:space="preserve">and </w:delText>
        </w:r>
        <w:r w:rsidR="00740C34" w:rsidRPr="00B90AF0" w:rsidDel="00EB770A">
          <w:rPr>
            <w:rFonts w:ascii="Arial" w:hAnsi="Arial" w:cs="Arial"/>
            <w:color w:val="auto"/>
            <w:sz w:val="22"/>
            <w:szCs w:val="22"/>
          </w:rPr>
          <w:delText xml:space="preserve">for diversity of </w:delText>
        </w:r>
        <w:r w:rsidR="00636B78" w:rsidRPr="00B90AF0" w:rsidDel="00EB770A">
          <w:rPr>
            <w:rFonts w:ascii="Arial" w:hAnsi="Arial" w:cs="Arial"/>
            <w:color w:val="auto"/>
            <w:sz w:val="22"/>
            <w:szCs w:val="22"/>
          </w:rPr>
          <w:delText>dwelling type and size.</w:delText>
        </w:r>
        <w:r w:rsidRPr="00B90AF0" w:rsidDel="00EB770A">
          <w:rPr>
            <w:rFonts w:ascii="Arial" w:hAnsi="Arial" w:cs="Arial"/>
            <w:color w:val="auto"/>
            <w:sz w:val="22"/>
            <w:szCs w:val="22"/>
          </w:rPr>
          <w:delText xml:space="preserve"> </w:delText>
        </w:r>
        <w:r w:rsidR="00C72095" w:rsidRPr="00B90AF0" w:rsidDel="00EB770A">
          <w:rPr>
            <w:rFonts w:ascii="Arial" w:hAnsi="Arial" w:cs="Arial"/>
            <w:color w:val="auto"/>
            <w:sz w:val="22"/>
            <w:szCs w:val="22"/>
          </w:rPr>
          <w:delText>Smaller lots should generally be located close to Wren Street</w:delText>
        </w:r>
        <w:r w:rsidR="00AF6587" w:rsidRPr="00B90AF0" w:rsidDel="00EB770A">
          <w:rPr>
            <w:rFonts w:ascii="Arial" w:hAnsi="Arial" w:cs="Arial"/>
            <w:color w:val="auto"/>
            <w:sz w:val="22"/>
            <w:szCs w:val="22"/>
          </w:rPr>
          <w:delText>.</w:delText>
        </w:r>
      </w:del>
    </w:p>
    <w:p w14:paraId="4BBB0E6D" w14:textId="6DB343BF" w:rsidR="00AF6587" w:rsidDel="00FE29EE" w:rsidRDefault="00AF6587" w:rsidP="00024F21">
      <w:pPr>
        <w:pStyle w:val="BodytextBlue0"/>
        <w:spacing w:before="0" w:after="0"/>
        <w:ind w:left="426" w:hanging="426"/>
        <w:rPr>
          <w:del w:id="408" w:author="Michael MacDonagh" w:date="2021-07-09T11:44:00Z"/>
          <w:rFonts w:ascii="Arial" w:hAnsi="Arial" w:cs="Arial"/>
          <w:color w:val="auto"/>
          <w:sz w:val="22"/>
          <w:szCs w:val="22"/>
        </w:rPr>
      </w:pPr>
    </w:p>
    <w:p w14:paraId="6B7E9C56" w14:textId="04AC6781" w:rsidR="003105E2" w:rsidDel="00EB770A" w:rsidRDefault="003105E2" w:rsidP="00024F21">
      <w:pPr>
        <w:pStyle w:val="BodytextBlue0"/>
        <w:numPr>
          <w:ilvl w:val="0"/>
          <w:numId w:val="26"/>
        </w:numPr>
        <w:spacing w:before="0" w:after="0"/>
        <w:ind w:left="426" w:hanging="426"/>
        <w:rPr>
          <w:del w:id="409" w:author="Mesh Planning" w:date="2021-07-06T09:36:00Z"/>
          <w:rFonts w:ascii="Arial" w:hAnsi="Arial" w:cs="Arial"/>
          <w:color w:val="auto"/>
          <w:sz w:val="22"/>
          <w:szCs w:val="22"/>
        </w:rPr>
      </w:pPr>
      <w:del w:id="410" w:author="Mesh Planning" w:date="2021-07-06T09:36:00Z">
        <w:r w:rsidRPr="00AF6587" w:rsidDel="00EB770A">
          <w:rPr>
            <w:rFonts w:ascii="Arial" w:hAnsi="Arial" w:cs="Arial"/>
            <w:color w:val="auto"/>
            <w:sz w:val="22"/>
            <w:szCs w:val="22"/>
          </w:rPr>
          <w:delText xml:space="preserve">Lots should provide sufficient area and dimensions to enable appropriate siting and construction of a dwelling for </w:delText>
        </w:r>
        <w:commentRangeStart w:id="411"/>
        <w:r w:rsidRPr="00AF6587" w:rsidDel="00EB770A">
          <w:rPr>
            <w:rFonts w:ascii="Arial" w:hAnsi="Arial" w:cs="Arial"/>
            <w:color w:val="auto"/>
            <w:sz w:val="22"/>
            <w:szCs w:val="22"/>
          </w:rPr>
          <w:delText>solar</w:delText>
        </w:r>
      </w:del>
      <w:commentRangeEnd w:id="411"/>
      <w:r w:rsidR="00EB770A">
        <w:rPr>
          <w:rStyle w:val="CommentReference"/>
          <w:rFonts w:ascii="Times" w:hAnsi="Times"/>
          <w:color w:val="auto"/>
        </w:rPr>
        <w:commentReference w:id="411"/>
      </w:r>
      <w:del w:id="412" w:author="Mesh Planning" w:date="2021-07-06T09:36:00Z">
        <w:r w:rsidRPr="00AF6587" w:rsidDel="00EB770A">
          <w:rPr>
            <w:rFonts w:ascii="Arial" w:hAnsi="Arial" w:cs="Arial"/>
            <w:color w:val="auto"/>
            <w:sz w:val="22"/>
            <w:szCs w:val="22"/>
          </w:rPr>
          <w:delText xml:space="preserve"> access.</w:delText>
        </w:r>
      </w:del>
    </w:p>
    <w:p w14:paraId="20F94C69" w14:textId="77777777" w:rsidR="00AF6587" w:rsidRPr="00AF6587" w:rsidRDefault="00AF6587" w:rsidP="00024F21">
      <w:pPr>
        <w:pStyle w:val="BodytextBlue0"/>
        <w:spacing w:before="0" w:after="0"/>
        <w:ind w:left="426" w:hanging="426"/>
        <w:rPr>
          <w:rFonts w:ascii="Arial" w:hAnsi="Arial" w:cs="Arial"/>
          <w:color w:val="auto"/>
          <w:sz w:val="22"/>
          <w:szCs w:val="22"/>
        </w:rPr>
      </w:pPr>
    </w:p>
    <w:p w14:paraId="0D6910E6" w14:textId="4D1B57E0" w:rsidR="001346B0" w:rsidRPr="0066142D" w:rsidDel="00EB770A" w:rsidRDefault="00EB770A" w:rsidP="00E11174">
      <w:pPr>
        <w:pStyle w:val="ListParagraph"/>
        <w:numPr>
          <w:ilvl w:val="0"/>
          <w:numId w:val="26"/>
        </w:numPr>
        <w:autoSpaceDE w:val="0"/>
        <w:autoSpaceDN w:val="0"/>
        <w:adjustRightInd w:val="0"/>
        <w:ind w:left="426" w:hanging="426"/>
        <w:rPr>
          <w:del w:id="413" w:author="Mesh Planning" w:date="2021-07-06T09:39:00Z"/>
          <w:rFonts w:ascii="Arial" w:hAnsi="Arial" w:cs="Arial"/>
          <w:sz w:val="22"/>
          <w:szCs w:val="22"/>
        </w:rPr>
      </w:pPr>
      <w:ins w:id="414" w:author="Mesh Planning" w:date="2021-07-06T09:38:00Z">
        <w:r w:rsidRPr="0066142D">
          <w:rPr>
            <w:rFonts w:ascii="Arial" w:hAnsi="Arial" w:cs="Arial"/>
            <w:sz w:val="22"/>
            <w:szCs w:val="22"/>
          </w:rPr>
          <w:t xml:space="preserve">Whether the design, siting and orientation of </w:t>
        </w:r>
      </w:ins>
      <w:del w:id="415" w:author="Mesh Planning" w:date="2021-07-06T09:38:00Z">
        <w:r w:rsidR="001346B0" w:rsidRPr="0066142D" w:rsidDel="00EB770A">
          <w:rPr>
            <w:rFonts w:ascii="Arial" w:hAnsi="Arial" w:cs="Arial"/>
            <w:sz w:val="22"/>
            <w:szCs w:val="22"/>
          </w:rPr>
          <w:delText>D</w:delText>
        </w:r>
      </w:del>
      <w:ins w:id="416" w:author="Mesh Planning" w:date="2021-07-06T09:38:00Z">
        <w:r w:rsidRPr="0066142D">
          <w:rPr>
            <w:rFonts w:ascii="Arial" w:hAnsi="Arial" w:cs="Arial"/>
            <w:sz w:val="22"/>
            <w:szCs w:val="22"/>
          </w:rPr>
          <w:t>d</w:t>
        </w:r>
      </w:ins>
      <w:r w:rsidR="001346B0" w:rsidRPr="0066142D">
        <w:rPr>
          <w:rFonts w:ascii="Arial" w:hAnsi="Arial" w:cs="Arial"/>
          <w:sz w:val="22"/>
          <w:szCs w:val="22"/>
        </w:rPr>
        <w:t xml:space="preserve">wellings </w:t>
      </w:r>
      <w:del w:id="417" w:author="Mesh Planning" w:date="2021-07-06T09:38:00Z">
        <w:r w:rsidR="001346B0" w:rsidRPr="0066142D" w:rsidDel="00EB770A">
          <w:rPr>
            <w:rFonts w:ascii="Arial" w:hAnsi="Arial" w:cs="Arial"/>
            <w:sz w:val="22"/>
            <w:szCs w:val="22"/>
          </w:rPr>
          <w:delText xml:space="preserve">should be oriented to </w:delText>
        </w:r>
      </w:del>
      <w:ins w:id="418" w:author="Mesh Planning" w:date="2021-07-06T09:38:00Z">
        <w:r w:rsidRPr="0066142D">
          <w:rPr>
            <w:rFonts w:ascii="Arial" w:hAnsi="Arial" w:cs="Arial"/>
            <w:sz w:val="22"/>
            <w:szCs w:val="22"/>
          </w:rPr>
          <w:t xml:space="preserve">maximises </w:t>
        </w:r>
      </w:ins>
      <w:ins w:id="419" w:author="Mesh Planning" w:date="2021-07-06T09:39:00Z">
        <w:r w:rsidRPr="0066142D">
          <w:rPr>
            <w:rFonts w:ascii="Arial" w:hAnsi="Arial" w:cs="Arial"/>
            <w:sz w:val="22"/>
            <w:szCs w:val="22"/>
          </w:rPr>
          <w:t>all</w:t>
        </w:r>
      </w:ins>
      <w:ins w:id="420" w:author="Mesh Planning" w:date="2021-07-06T09:38:00Z">
        <w:r w:rsidRPr="0066142D">
          <w:rPr>
            <w:rFonts w:ascii="Arial" w:hAnsi="Arial" w:cs="Arial"/>
            <w:sz w:val="22"/>
            <w:szCs w:val="22"/>
          </w:rPr>
          <w:t xml:space="preserve"> </w:t>
        </w:r>
      </w:ins>
      <w:del w:id="421" w:author="Mesh Planning" w:date="2021-07-06T09:38:00Z">
        <w:r w:rsidR="001346B0" w:rsidRPr="0066142D" w:rsidDel="00EB770A">
          <w:rPr>
            <w:rFonts w:ascii="Arial" w:hAnsi="Arial" w:cs="Arial"/>
            <w:sz w:val="22"/>
            <w:szCs w:val="22"/>
          </w:rPr>
          <w:delText xml:space="preserve">maximise </w:delText>
        </w:r>
      </w:del>
      <w:r w:rsidR="001346B0" w:rsidRPr="0066142D">
        <w:rPr>
          <w:rFonts w:ascii="Arial" w:hAnsi="Arial" w:cs="Arial"/>
          <w:sz w:val="22"/>
          <w:szCs w:val="22"/>
        </w:rPr>
        <w:t>street frontages.</w:t>
      </w:r>
      <w:del w:id="422" w:author="Michael MacDonagh" w:date="2021-07-09T11:44:00Z">
        <w:r w:rsidR="001346B0" w:rsidRPr="0066142D" w:rsidDel="00FE29EE">
          <w:rPr>
            <w:rFonts w:ascii="Arial" w:hAnsi="Arial" w:cs="Arial"/>
            <w:sz w:val="22"/>
            <w:szCs w:val="22"/>
          </w:rPr>
          <w:delText xml:space="preserve"> </w:delText>
        </w:r>
      </w:del>
      <w:del w:id="423" w:author="Mesh Planning" w:date="2021-07-06T09:39:00Z">
        <w:r w:rsidR="001346B0" w:rsidRPr="0066142D" w:rsidDel="00EB770A">
          <w:rPr>
            <w:rFonts w:ascii="Arial" w:hAnsi="Arial" w:cs="Arial"/>
            <w:sz w:val="22"/>
            <w:szCs w:val="22"/>
          </w:rPr>
          <w:delText>Dwellings on corner lots smaller than 4,000m</w:delText>
        </w:r>
        <w:r w:rsidR="001346B0" w:rsidRPr="0066142D" w:rsidDel="00EB770A">
          <w:rPr>
            <w:rFonts w:ascii="Arial" w:hAnsi="Arial" w:cs="Arial"/>
            <w:sz w:val="22"/>
            <w:szCs w:val="22"/>
            <w:vertAlign w:val="superscript"/>
          </w:rPr>
          <w:delText>2</w:delText>
        </w:r>
        <w:r w:rsidR="001346B0" w:rsidRPr="0066142D" w:rsidDel="00EB770A">
          <w:rPr>
            <w:rFonts w:ascii="Arial" w:hAnsi="Arial" w:cs="Arial"/>
            <w:sz w:val="22"/>
            <w:szCs w:val="22"/>
          </w:rPr>
          <w:delText xml:space="preserve"> should address both frontages. </w:delText>
        </w:r>
      </w:del>
    </w:p>
    <w:p w14:paraId="62B590BA" w14:textId="19FFFB19" w:rsidR="00562C97" w:rsidRPr="005D0D00" w:rsidDel="00EB770A" w:rsidRDefault="00562C97" w:rsidP="00E11174">
      <w:pPr>
        <w:pStyle w:val="ListParagraph"/>
        <w:rPr>
          <w:del w:id="424" w:author="Mesh Planning" w:date="2021-07-06T09:39:00Z"/>
          <w:rFonts w:ascii="Arial" w:hAnsi="Arial" w:cs="Arial"/>
          <w:sz w:val="22"/>
          <w:szCs w:val="22"/>
        </w:rPr>
      </w:pPr>
    </w:p>
    <w:p w14:paraId="15A889FD" w14:textId="60CCA32F" w:rsidR="00562C97" w:rsidRPr="005D0D00" w:rsidRDefault="00562C97" w:rsidP="00E11174">
      <w:pPr>
        <w:pStyle w:val="ListParagraph"/>
        <w:numPr>
          <w:ilvl w:val="0"/>
          <w:numId w:val="26"/>
        </w:numPr>
        <w:autoSpaceDE w:val="0"/>
        <w:autoSpaceDN w:val="0"/>
        <w:adjustRightInd w:val="0"/>
        <w:ind w:left="426" w:hanging="426"/>
        <w:rPr>
          <w:rFonts w:ascii="Arial" w:hAnsi="Arial" w:cs="Arial"/>
          <w:sz w:val="22"/>
          <w:szCs w:val="22"/>
        </w:rPr>
      </w:pPr>
    </w:p>
    <w:p w14:paraId="54379BEF" w14:textId="3D7D89A1" w:rsidR="006D444E" w:rsidRPr="005D0D00" w:rsidDel="00FE29EE" w:rsidRDefault="006D444E" w:rsidP="006D444E">
      <w:pPr>
        <w:autoSpaceDE w:val="0"/>
        <w:autoSpaceDN w:val="0"/>
        <w:adjustRightInd w:val="0"/>
        <w:rPr>
          <w:del w:id="425" w:author="Michael MacDonagh" w:date="2021-07-09T11:44:00Z"/>
          <w:rFonts w:ascii="Arial" w:hAnsi="Arial" w:cs="Arial"/>
          <w:sz w:val="22"/>
          <w:szCs w:val="22"/>
        </w:rPr>
      </w:pPr>
    </w:p>
    <w:p w14:paraId="5AB56D91" w14:textId="22BB5877" w:rsidR="00DD1FFA" w:rsidRPr="005D0D00" w:rsidRDefault="00DD1FFA" w:rsidP="00402C53">
      <w:pPr>
        <w:pStyle w:val="BodytextBlue0"/>
        <w:rPr>
          <w:rFonts w:ascii="Arial" w:hAnsi="Arial" w:cs="Arial"/>
          <w:sz w:val="22"/>
          <w:szCs w:val="22"/>
        </w:rPr>
      </w:pPr>
    </w:p>
    <w:sectPr w:rsidR="00DD1FFA" w:rsidRPr="005D0D00" w:rsidSect="00C72095">
      <w:headerReference w:type="even" r:id="rId14"/>
      <w:headerReference w:type="default" r:id="rId15"/>
      <w:footerReference w:type="even" r:id="rId16"/>
      <w:footerReference w:type="default" r:id="rId17"/>
      <w:headerReference w:type="first" r:id="rId18"/>
      <w:footerReference w:type="first" r:id="rId19"/>
      <w:type w:val="continuous"/>
      <w:pgSz w:w="11879" w:h="16817"/>
      <w:pgMar w:top="1440" w:right="1701" w:bottom="1440" w:left="170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Mesh Planning" w:date="2021-07-06T10:52:00Z" w:initials="MP">
    <w:p w14:paraId="41FF3A36" w14:textId="7FA4346E" w:rsidR="00210A20" w:rsidRDefault="00210A20">
      <w:pPr>
        <w:pStyle w:val="CommentText"/>
      </w:pPr>
      <w:r>
        <w:rPr>
          <w:rStyle w:val="CommentReference"/>
        </w:rPr>
        <w:annotationRef/>
      </w:r>
      <w:r w:rsidRPr="00BF2961">
        <w:t>To establish a basis for minimum lot sizes</w:t>
      </w:r>
      <w:r w:rsidR="002E7106" w:rsidRPr="00BF2961">
        <w:t xml:space="preserve"> in Clause 3.0 below.</w:t>
      </w:r>
    </w:p>
  </w:comment>
  <w:comment w:id="31" w:author="Mesh Planning" w:date="2021-07-06T08:48:00Z" w:initials="MP">
    <w:p w14:paraId="65673997" w14:textId="654AFBAC" w:rsidR="00416441" w:rsidRDefault="00416441">
      <w:pPr>
        <w:pStyle w:val="CommentText"/>
      </w:pPr>
      <w:r>
        <w:rPr>
          <w:rStyle w:val="CommentReference"/>
        </w:rPr>
        <w:annotationRef/>
      </w:r>
      <w:r w:rsidR="00BF2961">
        <w:t>This was previously</w:t>
      </w:r>
      <w:r w:rsidR="002E7106">
        <w:t xml:space="preserve"> </w:t>
      </w:r>
      <w:r w:rsidR="009405E3">
        <w:t>3</w:t>
      </w:r>
      <w:r>
        <w:t xml:space="preserve"> objectives in one dot point</w:t>
      </w:r>
      <w:r w:rsidR="004F411F">
        <w:t xml:space="preserve">. Should be separated into </w:t>
      </w:r>
      <w:r w:rsidR="009405E3">
        <w:t>three</w:t>
      </w:r>
      <w:r w:rsidR="000C6994">
        <w:t xml:space="preserve"> dot points for clarity.</w:t>
      </w:r>
    </w:p>
    <w:p w14:paraId="0408C050" w14:textId="5EC6618D" w:rsidR="00786E8D" w:rsidRDefault="00786E8D">
      <w:pPr>
        <w:pStyle w:val="CommentText"/>
      </w:pPr>
    </w:p>
    <w:p w14:paraId="6CC0636E" w14:textId="7BEF8E11" w:rsidR="004F411F" w:rsidRDefault="00786E8D">
      <w:pPr>
        <w:pStyle w:val="CommentText"/>
      </w:pPr>
      <w:r>
        <w:t xml:space="preserve">However, it is recommended that the UGZ and PSP do the work related to </w:t>
      </w:r>
      <w:r w:rsidR="002E7106">
        <w:t xml:space="preserve">the first </w:t>
      </w:r>
      <w:r>
        <w:t xml:space="preserve">subdivision design to avoid duplicating controls.  As such, it is recommended that any </w:t>
      </w:r>
      <w:r w:rsidR="009405E3">
        <w:t>objectives</w:t>
      </w:r>
      <w:r>
        <w:t xml:space="preserve"> related to subdivision are deleted</w:t>
      </w:r>
      <w:r w:rsidR="002E7106">
        <w:t xml:space="preserve"> (other than objectives that will guide future subdivision potential – see dot point 1)</w:t>
      </w:r>
      <w:r w:rsidR="000C6994">
        <w:t>.</w:t>
      </w:r>
    </w:p>
  </w:comment>
  <w:comment w:id="33" w:author="GSCC - Michael MacDonagh" w:date="2021-07-09T11:38:00Z" w:initials="MM">
    <w:p w14:paraId="2FC35D18" w14:textId="3AE4A52D" w:rsidR="000C6994" w:rsidRDefault="000C6994">
      <w:pPr>
        <w:pStyle w:val="CommentText"/>
      </w:pPr>
      <w:r>
        <w:rPr>
          <w:rStyle w:val="CommentReference"/>
        </w:rPr>
        <w:annotationRef/>
      </w:r>
      <w:r>
        <w:t>The Section 173 Agreement, UGZ and Toolamba PSP all control the realisation of reticulated services. This duplication is not required.</w:t>
      </w:r>
    </w:p>
  </w:comment>
  <w:comment w:id="64" w:author="Mesh Planning" w:date="2021-07-06T09:25:00Z" w:initials="MP">
    <w:p w14:paraId="219E36EB" w14:textId="565A6E8B" w:rsidR="009405E3" w:rsidRDefault="009405E3" w:rsidP="0004461C">
      <w:pPr>
        <w:pStyle w:val="CommentText"/>
      </w:pPr>
      <w:r>
        <w:rPr>
          <w:rStyle w:val="CommentReference"/>
        </w:rPr>
        <w:annotationRef/>
      </w:r>
      <w:r>
        <w:t xml:space="preserve">Most vegetation protection will be determined during subdivision design.  </w:t>
      </w:r>
      <w:r w:rsidR="0004461C">
        <w:t>A requirement for buildings to be sited to retain native vegetation has been included to ensure this objective remains relevant.</w:t>
      </w:r>
    </w:p>
  </w:comment>
  <w:comment w:id="68" w:author="Mesh Planning" w:date="2021-07-06T09:06:00Z" w:initials="MP">
    <w:p w14:paraId="327482D5" w14:textId="7F35A856" w:rsidR="004F411F" w:rsidRDefault="004F411F">
      <w:pPr>
        <w:pStyle w:val="CommentText"/>
      </w:pPr>
      <w:r>
        <w:rPr>
          <w:rStyle w:val="CommentReference"/>
        </w:rPr>
        <w:annotationRef/>
      </w:r>
      <w:r>
        <w:t>As above</w:t>
      </w:r>
      <w:r w:rsidR="003A4C90">
        <w:t xml:space="preserve"> re sewer.  Deleted as it is covered by PSP.</w:t>
      </w:r>
    </w:p>
  </w:comment>
  <w:comment w:id="72" w:author="Mesh Planning" w:date="2021-07-06T09:23:00Z" w:initials="MP">
    <w:p w14:paraId="36C90E6C" w14:textId="0F7E2C00" w:rsidR="009405E3" w:rsidRDefault="009405E3">
      <w:pPr>
        <w:pStyle w:val="CommentText"/>
      </w:pPr>
      <w:r>
        <w:rPr>
          <w:rStyle w:val="CommentReference"/>
        </w:rPr>
        <w:annotationRef/>
      </w:r>
      <w:r>
        <w:t>As above, lot size is determined at subdivision.  PSP should be main mechanism for</w:t>
      </w:r>
      <w:r w:rsidR="003F2905">
        <w:t xml:space="preserve"> </w:t>
      </w:r>
      <w:r>
        <w:t>guiding lot size.  Dwe</w:t>
      </w:r>
      <w:r w:rsidR="003F2905">
        <w:t>l</w:t>
      </w:r>
      <w:r>
        <w:t xml:space="preserve">ling type is often a function of lot size.  </w:t>
      </w:r>
      <w:r w:rsidR="003A4C90">
        <w:t xml:space="preserve">Note that the PSP includes </w:t>
      </w:r>
      <w:proofErr w:type="spellStart"/>
      <w:r w:rsidR="003A4C90">
        <w:t>objectvies</w:t>
      </w:r>
      <w:proofErr w:type="spellEnd"/>
      <w:r w:rsidR="003A4C90">
        <w:t xml:space="preserve"> that cover these matters.</w:t>
      </w:r>
    </w:p>
  </w:comment>
  <w:comment w:id="79" w:author="Mesh Planning" w:date="2021-07-06T12:24:00Z" w:initials="MP">
    <w:p w14:paraId="70758318" w14:textId="359FE725" w:rsidR="007971CF" w:rsidRDefault="007971CF">
      <w:pPr>
        <w:pStyle w:val="CommentText"/>
      </w:pPr>
      <w:r>
        <w:rPr>
          <w:rStyle w:val="CommentReference"/>
        </w:rPr>
        <w:annotationRef/>
      </w:r>
      <w:r>
        <w:t>This section sets the ‘threshold test’ for if a permit is required.  A permit is not required if these tests are met.  This will avoid excessive permit applications to Council for dwellings.  If a permit is required, then the ‘</w:t>
      </w:r>
      <w:r w:rsidR="003A4C90">
        <w:t>performance</w:t>
      </w:r>
      <w:r>
        <w:t xml:space="preserve"> based’ requirements set out below, in </w:t>
      </w:r>
      <w:proofErr w:type="spellStart"/>
      <w:r>
        <w:t>c</w:t>
      </w:r>
      <w:r w:rsidR="003A4C90">
        <w:t>o</w:t>
      </w:r>
      <w:r>
        <w:t>njuction</w:t>
      </w:r>
      <w:proofErr w:type="spellEnd"/>
      <w:r>
        <w:t xml:space="preserve"> wit</w:t>
      </w:r>
      <w:r w:rsidR="003A4C90">
        <w:t>h</w:t>
      </w:r>
      <w:r>
        <w:t xml:space="preserve"> the Objectives of the Overlay and the Decision Guidelines will apply.</w:t>
      </w:r>
    </w:p>
  </w:comment>
  <w:comment w:id="105" w:author="Mesh Planning" w:date="2021-07-06T11:43:00Z" w:initials="MP">
    <w:p w14:paraId="1CDC2EB3" w14:textId="4DBAF106" w:rsidR="005F4270" w:rsidRDefault="005F4270">
      <w:pPr>
        <w:pStyle w:val="CommentText"/>
      </w:pPr>
      <w:r>
        <w:rPr>
          <w:rStyle w:val="CommentReference"/>
        </w:rPr>
        <w:annotationRef/>
      </w:r>
      <w:r>
        <w:t xml:space="preserve">A side setback distance was not specified in </w:t>
      </w:r>
      <w:r w:rsidR="000C6994">
        <w:t xml:space="preserve">the Housing typologies report. </w:t>
      </w:r>
      <w:r w:rsidR="004B1EC1">
        <w:t xml:space="preserve">2.5m </w:t>
      </w:r>
      <w:r w:rsidR="000C6994">
        <w:t xml:space="preserve">was selected </w:t>
      </w:r>
      <w:r w:rsidR="004B1EC1">
        <w:t>on the basis that it will provide a 5m spacing between dwellings, consistent with the minimum spacing noted in the existing Toolamba area in the Typologies report.</w:t>
      </w:r>
      <w:r>
        <w:t xml:space="preserve"> </w:t>
      </w:r>
    </w:p>
  </w:comment>
  <w:comment w:id="161" w:author="Mesh Planning" w:date="2021-07-06T17:09:00Z" w:initials="MP">
    <w:p w14:paraId="7B836671" w14:textId="39CBAF7C" w:rsidR="00C25BF7" w:rsidRDefault="00C25BF7">
      <w:pPr>
        <w:pStyle w:val="CommentText"/>
      </w:pPr>
      <w:r>
        <w:rPr>
          <w:rStyle w:val="CommentReference"/>
        </w:rPr>
        <w:annotationRef/>
      </w:r>
      <w:r>
        <w:t>This will trigger a permit for a front fence, to give effect to G3 in the PSP (front fences strongly discouraged).</w:t>
      </w:r>
    </w:p>
  </w:comment>
  <w:comment w:id="188" w:author="Mesh Planning" w:date="2021-07-06T15:21:00Z" w:initials="MP">
    <w:p w14:paraId="6F9618FE" w14:textId="77F04035" w:rsidR="00526E26" w:rsidRDefault="00526E26">
      <w:pPr>
        <w:pStyle w:val="CommentText"/>
      </w:pPr>
      <w:r>
        <w:rPr>
          <w:rStyle w:val="CommentReference"/>
        </w:rPr>
        <w:annotationRef/>
      </w:r>
      <w:r>
        <w:t>While the typologies report states 1.2m or lower, the PSP strongly discourages front fences.  As such, to reconcile the two, I have said front fencing should be low, with the planner to exercise discretion.  It is noted that the PSP has been included as a Decision Guideline</w:t>
      </w:r>
      <w:r w:rsidR="0034216D">
        <w:t>s</w:t>
      </w:r>
      <w:r>
        <w:t xml:space="preserve">, which will bring into effect the Guidelines of the PSP regarding fencing.  </w:t>
      </w:r>
    </w:p>
  </w:comment>
  <w:comment w:id="258" w:author="Mesh Planning" w:date="2021-07-06T08:54:00Z" w:initials="MP">
    <w:p w14:paraId="5FC42014" w14:textId="77777777" w:rsidR="00416441" w:rsidRDefault="00416441">
      <w:pPr>
        <w:pStyle w:val="CommentText"/>
      </w:pPr>
      <w:r>
        <w:rPr>
          <w:rStyle w:val="CommentReference"/>
        </w:rPr>
        <w:annotationRef/>
      </w:r>
      <w:r>
        <w:t>Given this is to identify whether a permit is required or not it must be completely unambiguous.  Performance measures can be used only when a permit is triggered, and to guide decision making.</w:t>
      </w:r>
    </w:p>
    <w:p w14:paraId="2655561A" w14:textId="77777777" w:rsidR="0090069B" w:rsidRDefault="0090069B">
      <w:pPr>
        <w:pStyle w:val="CommentText"/>
      </w:pPr>
    </w:p>
    <w:p w14:paraId="2F9EDC43" w14:textId="77777777" w:rsidR="0090069B" w:rsidRDefault="0090069B">
      <w:pPr>
        <w:pStyle w:val="CommentText"/>
      </w:pPr>
      <w:r>
        <w:t xml:space="preserve">This has been converted into the new permit triggers and requirements above.  </w:t>
      </w:r>
    </w:p>
    <w:p w14:paraId="23E29A3F" w14:textId="77777777" w:rsidR="0090069B" w:rsidRDefault="0090069B">
      <w:pPr>
        <w:pStyle w:val="CommentText"/>
      </w:pPr>
    </w:p>
    <w:p w14:paraId="18FE73A8" w14:textId="370CD0DF" w:rsidR="0090069B" w:rsidRDefault="0090069B">
      <w:pPr>
        <w:pStyle w:val="CommentText"/>
      </w:pPr>
      <w:r>
        <w:t xml:space="preserve">Only the 800-2000m2 </w:t>
      </w:r>
      <w:r w:rsidR="008418BF">
        <w:t xml:space="preserve">setbacks have been included, given the PSP only </w:t>
      </w:r>
      <w:proofErr w:type="spellStart"/>
      <w:r w:rsidR="008418BF">
        <w:t>anticpates</w:t>
      </w:r>
      <w:proofErr w:type="spellEnd"/>
      <w:r w:rsidR="008418BF">
        <w:t xml:space="preserve"> lots in this range.  </w:t>
      </w:r>
    </w:p>
  </w:comment>
  <w:comment w:id="295" w:author="Mesh Planning" w:date="2021-07-06T09:02:00Z" w:initials="MP">
    <w:p w14:paraId="17A51E60" w14:textId="139FF580" w:rsidR="004F411F" w:rsidRDefault="004F411F" w:rsidP="008418BF">
      <w:pPr>
        <w:pStyle w:val="CommentText"/>
      </w:pPr>
      <w:r>
        <w:rPr>
          <w:rStyle w:val="CommentReference"/>
        </w:rPr>
        <w:annotationRef/>
      </w:r>
      <w:r w:rsidR="008418BF">
        <w:t>Reworded above.</w:t>
      </w:r>
    </w:p>
  </w:comment>
  <w:comment w:id="307" w:author="Mesh Planning" w:date="2021-07-06T09:16:00Z" w:initials="MP">
    <w:p w14:paraId="79720AF5" w14:textId="58C0A19E" w:rsidR="00786E8D" w:rsidRDefault="00786E8D">
      <w:pPr>
        <w:pStyle w:val="CommentText"/>
      </w:pPr>
      <w:r>
        <w:rPr>
          <w:rStyle w:val="CommentReference"/>
        </w:rPr>
        <w:annotationRef/>
      </w:r>
      <w:r>
        <w:t xml:space="preserve">Recommend that UGZ and PSP do </w:t>
      </w:r>
      <w:r w:rsidR="003D4D33">
        <w:t>the main</w:t>
      </w:r>
      <w:r>
        <w:t xml:space="preserve"> work related to subdivision design.</w:t>
      </w:r>
    </w:p>
  </w:comment>
  <w:comment w:id="309" w:author="Mesh Planning" w:date="2021-07-06T09:14:00Z" w:initials="MP">
    <w:p w14:paraId="3ACDB1AB" w14:textId="1B0DE55A" w:rsidR="00786E8D" w:rsidRDefault="00786E8D">
      <w:pPr>
        <w:pStyle w:val="CommentText"/>
      </w:pPr>
      <w:r>
        <w:rPr>
          <w:rStyle w:val="CommentReference"/>
        </w:rPr>
        <w:annotationRef/>
      </w:r>
      <w:r>
        <w:t>Already specified in DDO head of power</w:t>
      </w:r>
    </w:p>
  </w:comment>
  <w:comment w:id="313" w:author="Mesh Planning" w:date="2021-07-06T14:41:00Z" w:initials="MP">
    <w:p w14:paraId="0D2A5D3F" w14:textId="3345F56A" w:rsidR="003D4D33" w:rsidRDefault="003D4D33">
      <w:pPr>
        <w:pStyle w:val="CommentText"/>
      </w:pPr>
      <w:r>
        <w:rPr>
          <w:rStyle w:val="CommentReference"/>
        </w:rPr>
        <w:annotationRef/>
      </w:r>
      <w:r>
        <w:t xml:space="preserve">This is primarily to restrict future subdivision under the </w:t>
      </w:r>
      <w:r w:rsidR="00FE29EE">
        <w:t>NRZ/</w:t>
      </w:r>
      <w:r>
        <w:t>GRZ applied zone.  The first subdivision of the land would still be governed by the PSP, where a range of lot sizes is required.</w:t>
      </w:r>
      <w:r w:rsidR="000360CF">
        <w:t xml:space="preserve">  I note the PSP has a min. lot size of 800m2.</w:t>
      </w:r>
      <w:r>
        <w:t xml:space="preserve">  </w:t>
      </w:r>
    </w:p>
  </w:comment>
  <w:comment w:id="317" w:author="Mesh Planning" w:date="2021-07-06T09:14:00Z" w:initials="MP">
    <w:p w14:paraId="573704D9" w14:textId="5025A10C" w:rsidR="00786E8D" w:rsidRDefault="00786E8D">
      <w:pPr>
        <w:pStyle w:val="CommentText"/>
      </w:pPr>
      <w:r>
        <w:rPr>
          <w:rStyle w:val="CommentReference"/>
        </w:rPr>
        <w:annotationRef/>
      </w:r>
      <w:r>
        <w:t>Better guided through PSP</w:t>
      </w:r>
    </w:p>
  </w:comment>
  <w:comment w:id="320" w:author="Mesh Planning" w:date="2021-07-06T09:15:00Z" w:initials="MP">
    <w:p w14:paraId="7C1A27A9" w14:textId="77777777" w:rsidR="00786E8D" w:rsidRDefault="00786E8D">
      <w:pPr>
        <w:pStyle w:val="CommentText"/>
      </w:pPr>
      <w:r>
        <w:rPr>
          <w:rStyle w:val="CommentReference"/>
        </w:rPr>
        <w:annotationRef/>
      </w:r>
      <w:r>
        <w:t>Better guided by PSP</w:t>
      </w:r>
    </w:p>
    <w:p w14:paraId="7F246690" w14:textId="60015AFD" w:rsidR="00F16E9C" w:rsidRDefault="00F16E9C">
      <w:pPr>
        <w:pStyle w:val="CommentText"/>
      </w:pPr>
      <w:r>
        <w:t xml:space="preserve"> </w:t>
      </w:r>
    </w:p>
  </w:comment>
  <w:comment w:id="344" w:author="Mesh Planning" w:date="2021-07-06T09:16:00Z" w:initials="MP">
    <w:p w14:paraId="1B092E42" w14:textId="2B4F7EC6" w:rsidR="00786E8D" w:rsidRDefault="00786E8D">
      <w:pPr>
        <w:pStyle w:val="CommentText"/>
      </w:pPr>
      <w:r>
        <w:rPr>
          <w:rStyle w:val="CommentReference"/>
        </w:rPr>
        <w:annotationRef/>
      </w:r>
      <w:r w:rsidR="0078132E">
        <w:rPr>
          <w:rStyle w:val="CommentReference"/>
        </w:rPr>
        <w:t>This is not required.  R5 of the Access Network in the PSP requires streets to be constructed in accordance with IDM.  R7 requires paths.  Typical cross sections in PSP appear to show SM ker</w:t>
      </w:r>
      <w:r w:rsidR="000360CF">
        <w:rPr>
          <w:rStyle w:val="CommentReference"/>
        </w:rPr>
        <w:t>b</w:t>
      </w:r>
      <w:r w:rsidR="0078132E">
        <w:rPr>
          <w:rStyle w:val="CommentReference"/>
        </w:rPr>
        <w:t xml:space="preserve">s for internal access streets.  </w:t>
      </w:r>
      <w:r w:rsidR="000360CF">
        <w:rPr>
          <w:rStyle w:val="CommentReference"/>
        </w:rPr>
        <w:t xml:space="preserve">As such, this has been deleted, and has </w:t>
      </w:r>
      <w:r w:rsidR="000360CF" w:rsidRPr="000360CF">
        <w:rPr>
          <w:rStyle w:val="CommentReference"/>
          <w:b/>
          <w:bCs/>
        </w:rPr>
        <w:t>not</w:t>
      </w:r>
      <w:r w:rsidR="000360CF">
        <w:rPr>
          <w:rStyle w:val="CommentReference"/>
        </w:rPr>
        <w:t xml:space="preserve"> been moved to PSP.  </w:t>
      </w:r>
    </w:p>
  </w:comment>
  <w:comment w:id="345" w:author="GSCC - Michael MacDonagh [2]" w:date="2021-07-09T11:41:00Z" w:initials="MM">
    <w:p w14:paraId="22AACF2C" w14:textId="44AAA980" w:rsidR="00FE29EE" w:rsidRDefault="00FE29EE">
      <w:pPr>
        <w:pStyle w:val="CommentText"/>
      </w:pPr>
      <w:r>
        <w:rPr>
          <w:rStyle w:val="CommentReference"/>
        </w:rPr>
        <w:annotationRef/>
      </w:r>
      <w:r>
        <w:t>R5 and R7 are proposed to be R19 and R21 respectively in the July 2021 version of the Toolamba PSP.</w:t>
      </w:r>
    </w:p>
  </w:comment>
  <w:comment w:id="372" w:author="Mesh Planning" w:date="2021-07-06T09:16:00Z" w:initials="MP">
    <w:p w14:paraId="1EC50C15" w14:textId="0A47CBFD" w:rsidR="00786E8D" w:rsidRDefault="00786E8D">
      <w:pPr>
        <w:pStyle w:val="CommentText"/>
      </w:pPr>
      <w:r>
        <w:rPr>
          <w:rStyle w:val="CommentReference"/>
        </w:rPr>
        <w:annotationRef/>
      </w:r>
      <w:r>
        <w:t>UGZ already provides this exemption</w:t>
      </w:r>
      <w:r w:rsidR="0078132E">
        <w:t xml:space="preserve"> for the meantime</w:t>
      </w:r>
      <w:r>
        <w:t xml:space="preserve">.  </w:t>
      </w:r>
      <w:r w:rsidR="0078132E">
        <w:t xml:space="preserve">For future potential 2 lot </w:t>
      </w:r>
      <w:proofErr w:type="spellStart"/>
      <w:r w:rsidR="0078132E">
        <w:t>subdivsions</w:t>
      </w:r>
      <w:proofErr w:type="spellEnd"/>
      <w:r w:rsidR="0078132E">
        <w:t xml:space="preserve">, the minimum lot sizes will apply as noted above (800m2). It is recommended that if the UGZ is translated to GRZ (or other zone) in the future, that the DDO will continue to apply.  In that case, Council should allow for an assessment of material </w:t>
      </w:r>
      <w:proofErr w:type="spellStart"/>
      <w:r w:rsidR="0078132E">
        <w:t>deteriment</w:t>
      </w:r>
      <w:proofErr w:type="spellEnd"/>
      <w:r w:rsidR="0078132E">
        <w:t xml:space="preserve"> to be made, and allow for notification of </w:t>
      </w:r>
      <w:proofErr w:type="spellStart"/>
      <w:r w:rsidR="0078132E">
        <w:t>subdivsions</w:t>
      </w:r>
      <w:proofErr w:type="spellEnd"/>
      <w:r w:rsidR="0078132E">
        <w:t xml:space="preserve"> if considered appropriate</w:t>
      </w:r>
    </w:p>
  </w:comment>
  <w:comment w:id="378" w:author="Mesh Planning" w:date="2021-07-06T09:26:00Z" w:initials="MP">
    <w:p w14:paraId="266CAE79" w14:textId="2F69094F" w:rsidR="009405E3" w:rsidRDefault="009405E3">
      <w:pPr>
        <w:pStyle w:val="CommentText"/>
      </w:pPr>
      <w:r>
        <w:rPr>
          <w:rStyle w:val="CommentReference"/>
        </w:rPr>
        <w:annotationRef/>
      </w:r>
      <w:r w:rsidR="003D4D33">
        <w:t>This is not very clear about what is expected.  It comes from the Typologies report, but that relates mostly to how trees are retained in the subdivision design.  It is</w:t>
      </w:r>
      <w:r w:rsidR="00E358D9">
        <w:t xml:space="preserve"> considered that the PSP already has requirements and guidelines </w:t>
      </w:r>
      <w:proofErr w:type="spellStart"/>
      <w:r w:rsidR="00E358D9">
        <w:t>tat</w:t>
      </w:r>
      <w:proofErr w:type="spellEnd"/>
      <w:r w:rsidR="00E358D9">
        <w:t xml:space="preserve"> address vegetation and street tree planting to achieve shared canopy cover.</w:t>
      </w:r>
    </w:p>
  </w:comment>
  <w:comment w:id="389" w:author="Mesh Planning" w:date="2021-07-06T09:28:00Z" w:initials="MP">
    <w:p w14:paraId="10F93FF1" w14:textId="77777777" w:rsidR="009405E3" w:rsidRDefault="009405E3">
      <w:pPr>
        <w:pStyle w:val="CommentText"/>
      </w:pPr>
      <w:r>
        <w:rPr>
          <w:rStyle w:val="CommentReference"/>
        </w:rPr>
        <w:annotationRef/>
      </w:r>
      <w:r>
        <w:t>If controls are translated into the DDO, then it may be confusing to also call up the document that informed the DDO.</w:t>
      </w:r>
    </w:p>
    <w:p w14:paraId="15F94034" w14:textId="77777777" w:rsidR="00EB770A" w:rsidRDefault="00EB770A">
      <w:pPr>
        <w:pStyle w:val="CommentText"/>
      </w:pPr>
    </w:p>
    <w:p w14:paraId="749F6E69" w14:textId="127907FF" w:rsidR="00EB770A" w:rsidRDefault="00EB770A">
      <w:pPr>
        <w:pStyle w:val="CommentText"/>
      </w:pPr>
      <w:r>
        <w:t>Decision Guidelines should only refer to Inc Docs, not background docs.</w:t>
      </w:r>
      <w:r w:rsidR="003D4D33">
        <w:t xml:space="preserve">  As these</w:t>
      </w:r>
      <w:r w:rsidR="00FE29EE">
        <w:t xml:space="preserve"> are not proposed as </w:t>
      </w:r>
      <w:proofErr w:type="spellStart"/>
      <w:r w:rsidR="00FE29EE">
        <w:t>Inc</w:t>
      </w:r>
      <w:proofErr w:type="spellEnd"/>
      <w:r w:rsidR="00FE29EE">
        <w:t xml:space="preserve"> Docs, both have been</w:t>
      </w:r>
      <w:r w:rsidR="003D4D33">
        <w:t xml:space="preserve"> deleted </w:t>
      </w:r>
      <w:r w:rsidR="00FE29EE">
        <w:t xml:space="preserve">from </w:t>
      </w:r>
      <w:r w:rsidR="003D4D33">
        <w:t>this Guideline.</w:t>
      </w:r>
    </w:p>
  </w:comment>
  <w:comment w:id="391" w:author="Mesh Planning" w:date="2021-07-06T09:29:00Z" w:initials="MP">
    <w:p w14:paraId="708F1995" w14:textId="2818528E" w:rsidR="009405E3" w:rsidRDefault="009405E3">
      <w:pPr>
        <w:pStyle w:val="CommentText"/>
      </w:pPr>
      <w:r>
        <w:rPr>
          <w:rStyle w:val="CommentReference"/>
        </w:rPr>
        <w:annotationRef/>
      </w:r>
      <w:r>
        <w:t xml:space="preserve">As above re: </w:t>
      </w:r>
      <w:proofErr w:type="spellStart"/>
      <w:r>
        <w:t>subdivsion</w:t>
      </w:r>
      <w:proofErr w:type="spellEnd"/>
    </w:p>
  </w:comment>
  <w:comment w:id="398" w:author="Mesh Planning" w:date="2021-07-06T09:31:00Z" w:initials="MP">
    <w:p w14:paraId="4823CECD" w14:textId="1B3D889A" w:rsidR="009405E3" w:rsidRDefault="009405E3">
      <w:pPr>
        <w:pStyle w:val="CommentText"/>
      </w:pPr>
      <w:r>
        <w:rPr>
          <w:rStyle w:val="CommentReference"/>
        </w:rPr>
        <w:annotationRef/>
      </w:r>
      <w:r>
        <w:t>Decision guidelines should be neutrally expressed</w:t>
      </w:r>
      <w:r w:rsidR="00EB770A">
        <w:t xml:space="preserve"> and set a ‘test’.  They should not be directive (policy does that).</w:t>
      </w:r>
      <w:r w:rsidR="00F235FF">
        <w:t xml:space="preserve">  </w:t>
      </w:r>
      <w:r w:rsidR="00FE29EE">
        <w:t>All</w:t>
      </w:r>
      <w:r w:rsidR="00F235FF">
        <w:t xml:space="preserve"> have </w:t>
      </w:r>
      <w:r w:rsidR="00FE29EE">
        <w:t xml:space="preserve">been </w:t>
      </w:r>
      <w:r w:rsidR="00F235FF">
        <w:t>reworded accordingly.</w:t>
      </w:r>
    </w:p>
  </w:comment>
  <w:comment w:id="403" w:author="Mesh Planning" w:date="2021-07-06T09:35:00Z" w:initials="MP">
    <w:p w14:paraId="07CBBD1E" w14:textId="1FAD0C10" w:rsidR="00EB770A" w:rsidRDefault="00EB770A">
      <w:pPr>
        <w:pStyle w:val="CommentText"/>
      </w:pPr>
      <w:r>
        <w:rPr>
          <w:rStyle w:val="CommentReference"/>
        </w:rPr>
        <w:annotationRef/>
      </w:r>
      <w:r>
        <w:t>Duplicates above.</w:t>
      </w:r>
    </w:p>
  </w:comment>
  <w:comment w:id="406" w:author="Mesh Planning" w:date="2021-07-06T09:35:00Z" w:initials="MP">
    <w:p w14:paraId="76D276E5" w14:textId="2747CF88" w:rsidR="00EB770A" w:rsidRDefault="00EB770A">
      <w:pPr>
        <w:pStyle w:val="CommentText"/>
      </w:pPr>
      <w:r>
        <w:rPr>
          <w:rStyle w:val="CommentReference"/>
        </w:rPr>
        <w:annotationRef/>
      </w:r>
      <w:r>
        <w:t>Include</w:t>
      </w:r>
      <w:r w:rsidR="00F235FF">
        <w:t>d</w:t>
      </w:r>
      <w:r>
        <w:t xml:space="preserve"> in PSP </w:t>
      </w:r>
    </w:p>
  </w:comment>
  <w:comment w:id="411" w:author="Mesh Planning" w:date="2021-07-06T09:36:00Z" w:initials="MP">
    <w:p w14:paraId="650B74FC" w14:textId="3D215215" w:rsidR="00EB770A" w:rsidRDefault="00EB770A">
      <w:pPr>
        <w:pStyle w:val="CommentText"/>
      </w:pPr>
      <w:r>
        <w:rPr>
          <w:rStyle w:val="CommentReference"/>
        </w:rPr>
        <w:annotationRef/>
      </w:r>
      <w:r w:rsidR="00F235FF">
        <w:t>C</w:t>
      </w:r>
      <w:r>
        <w:t>overed by Cl</w:t>
      </w:r>
      <w:r w:rsidR="00FE29EE">
        <w:t>ause</w:t>
      </w:r>
      <w:r>
        <w:t xml:space="preserve"> 56</w:t>
      </w:r>
      <w:r w:rsidR="00FE29EE">
        <w:t xml:space="preserve"> of the Planning Scheme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FF3A36" w15:done="0"/>
  <w15:commentEx w15:paraId="6CC0636E" w15:done="0"/>
  <w15:commentEx w15:paraId="2FC35D18" w15:done="0"/>
  <w15:commentEx w15:paraId="219E36EB" w15:done="0"/>
  <w15:commentEx w15:paraId="327482D5" w15:done="0"/>
  <w15:commentEx w15:paraId="36C90E6C" w15:done="0"/>
  <w15:commentEx w15:paraId="70758318" w15:done="0"/>
  <w15:commentEx w15:paraId="1CDC2EB3" w15:done="0"/>
  <w15:commentEx w15:paraId="7B836671" w15:done="0"/>
  <w15:commentEx w15:paraId="6F9618FE" w15:done="0"/>
  <w15:commentEx w15:paraId="18FE73A8" w15:done="0"/>
  <w15:commentEx w15:paraId="17A51E60" w15:done="0"/>
  <w15:commentEx w15:paraId="79720AF5" w15:done="0"/>
  <w15:commentEx w15:paraId="3ACDB1AB" w15:done="0"/>
  <w15:commentEx w15:paraId="0D2A5D3F" w15:done="0"/>
  <w15:commentEx w15:paraId="573704D9" w15:done="0"/>
  <w15:commentEx w15:paraId="7F246690" w15:done="0"/>
  <w15:commentEx w15:paraId="1B092E42" w15:done="0"/>
  <w15:commentEx w15:paraId="22AACF2C" w15:paraIdParent="1B092E42" w15:done="0"/>
  <w15:commentEx w15:paraId="1EC50C15" w15:done="0"/>
  <w15:commentEx w15:paraId="266CAE79" w15:done="0"/>
  <w15:commentEx w15:paraId="749F6E69" w15:done="0"/>
  <w15:commentEx w15:paraId="708F1995" w15:done="0"/>
  <w15:commentEx w15:paraId="4823CECD" w15:done="0"/>
  <w15:commentEx w15:paraId="07CBBD1E" w15:done="0"/>
  <w15:commentEx w15:paraId="76D276E5" w15:done="0"/>
  <w15:commentEx w15:paraId="650B74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EB455" w16cex:dateUtc="2021-07-06T00:52:00Z"/>
  <w16cex:commentExtensible w16cex:durableId="248E9774" w16cex:dateUtc="2021-07-05T22:48:00Z"/>
  <w16cex:commentExtensible w16cex:durableId="248E979B" w16cex:dateUtc="2021-07-05T22:49:00Z"/>
  <w16cex:commentExtensible w16cex:durableId="248EA00D" w16cex:dateUtc="2021-07-05T23:25:00Z"/>
  <w16cex:commentExtensible w16cex:durableId="248E9B7F" w16cex:dateUtc="2021-07-05T23:06:00Z"/>
  <w16cex:commentExtensible w16cex:durableId="248E9F84" w16cex:dateUtc="2021-07-05T23:23:00Z"/>
  <w16cex:commentExtensible w16cex:durableId="248ECA14" w16cex:dateUtc="2021-07-06T02:24:00Z"/>
  <w16cex:commentExtensible w16cex:durableId="248EC068" w16cex:dateUtc="2021-07-06T01:43:00Z"/>
  <w16cex:commentExtensible w16cex:durableId="248F0CAF" w16cex:dateUtc="2021-07-06T07:09:00Z"/>
  <w16cex:commentExtensible w16cex:durableId="248EF38E" w16cex:dateUtc="2021-07-06T05:21:00Z"/>
  <w16cex:commentExtensible w16cex:durableId="248E98BC" w16cex:dateUtc="2021-07-05T22:54:00Z"/>
  <w16cex:commentExtensible w16cex:durableId="248E9A8F" w16cex:dateUtc="2021-07-05T23:02:00Z"/>
  <w16cex:commentExtensible w16cex:durableId="248E9E04" w16cex:dateUtc="2021-07-05T23:16:00Z"/>
  <w16cex:commentExtensible w16cex:durableId="248E9D90" w16cex:dateUtc="2021-07-05T23:14:00Z"/>
  <w16cex:commentExtensible w16cex:durableId="248EEA03" w16cex:dateUtc="2021-07-06T04:41:00Z"/>
  <w16cex:commentExtensible w16cex:durableId="248E9D64" w16cex:dateUtc="2021-07-05T23:14:00Z"/>
  <w16cex:commentExtensible w16cex:durableId="248E9DBF" w16cex:dateUtc="2021-07-05T23:15:00Z"/>
  <w16cex:commentExtensible w16cex:durableId="248E9DE2" w16cex:dateUtc="2021-07-05T23:16:00Z"/>
  <w16cex:commentExtensible w16cex:durableId="248E9DF8" w16cex:dateUtc="2021-07-05T23:16:00Z"/>
  <w16cex:commentExtensible w16cex:durableId="248EA048" w16cex:dateUtc="2021-07-05T23:26:00Z"/>
  <w16cex:commentExtensible w16cex:durableId="248EA0BE" w16cex:dateUtc="2021-07-05T23:28:00Z"/>
  <w16cex:commentExtensible w16cex:durableId="248EA0E6" w16cex:dateUtc="2021-07-05T23:29:00Z"/>
  <w16cex:commentExtensible w16cex:durableId="248EA169" w16cex:dateUtc="2021-07-05T23:31:00Z"/>
  <w16cex:commentExtensible w16cex:durableId="248EA266" w16cex:dateUtc="2021-07-05T23:35:00Z"/>
  <w16cex:commentExtensible w16cex:durableId="248EA27E" w16cex:dateUtc="2021-07-05T23:35:00Z"/>
  <w16cex:commentExtensible w16cex:durableId="248EA28C" w16cex:dateUtc="2021-07-05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FF3A36" w16cid:durableId="248EB455"/>
  <w16cid:commentId w16cid:paraId="6CC0636E" w16cid:durableId="248E9774"/>
  <w16cid:commentId w16cid:paraId="4B9E4BF6" w16cid:durableId="248E979B"/>
  <w16cid:commentId w16cid:paraId="219E36EB" w16cid:durableId="248EA00D"/>
  <w16cid:commentId w16cid:paraId="327482D5" w16cid:durableId="248E9B7F"/>
  <w16cid:commentId w16cid:paraId="36C90E6C" w16cid:durableId="248E9F84"/>
  <w16cid:commentId w16cid:paraId="70758318" w16cid:durableId="248ECA14"/>
  <w16cid:commentId w16cid:paraId="1CDC2EB3" w16cid:durableId="248EC068"/>
  <w16cid:commentId w16cid:paraId="7B836671" w16cid:durableId="248F0CAF"/>
  <w16cid:commentId w16cid:paraId="6F9618FE" w16cid:durableId="248EF38E"/>
  <w16cid:commentId w16cid:paraId="18FE73A8" w16cid:durableId="248E98BC"/>
  <w16cid:commentId w16cid:paraId="17A51E60" w16cid:durableId="248E9A8F"/>
  <w16cid:commentId w16cid:paraId="79720AF5" w16cid:durableId="248E9E04"/>
  <w16cid:commentId w16cid:paraId="3ACDB1AB" w16cid:durableId="248E9D90"/>
  <w16cid:commentId w16cid:paraId="0D2A5D3F" w16cid:durableId="248EEA03"/>
  <w16cid:commentId w16cid:paraId="573704D9" w16cid:durableId="248E9D64"/>
  <w16cid:commentId w16cid:paraId="7F246690" w16cid:durableId="248E9DBF"/>
  <w16cid:commentId w16cid:paraId="1B092E42" w16cid:durableId="248E9DE2"/>
  <w16cid:commentId w16cid:paraId="1EC50C15" w16cid:durableId="248E9DF8"/>
  <w16cid:commentId w16cid:paraId="266CAE79" w16cid:durableId="248EA048"/>
  <w16cid:commentId w16cid:paraId="749F6E69" w16cid:durableId="248EA0BE"/>
  <w16cid:commentId w16cid:paraId="708F1995" w16cid:durableId="248EA0E6"/>
  <w16cid:commentId w16cid:paraId="4823CECD" w16cid:durableId="248EA169"/>
  <w16cid:commentId w16cid:paraId="07CBBD1E" w16cid:durableId="248EA266"/>
  <w16cid:commentId w16cid:paraId="76D276E5" w16cid:durableId="248EA27E"/>
  <w16cid:commentId w16cid:paraId="650B74FC" w16cid:durableId="248EA2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6A836" w14:textId="77777777" w:rsidR="009508F4" w:rsidRDefault="009508F4">
      <w:r>
        <w:separator/>
      </w:r>
    </w:p>
    <w:p w14:paraId="0FF01422" w14:textId="77777777" w:rsidR="009508F4" w:rsidRDefault="009508F4"/>
    <w:p w14:paraId="08412137" w14:textId="77777777" w:rsidR="009508F4" w:rsidRDefault="009508F4"/>
    <w:p w14:paraId="45A3EBAF" w14:textId="77777777" w:rsidR="009508F4" w:rsidRDefault="009508F4"/>
  </w:endnote>
  <w:endnote w:type="continuationSeparator" w:id="0">
    <w:p w14:paraId="4CB4D9C8" w14:textId="77777777" w:rsidR="009508F4" w:rsidRDefault="009508F4">
      <w:r>
        <w:continuationSeparator/>
      </w:r>
    </w:p>
    <w:p w14:paraId="5113B462" w14:textId="77777777" w:rsidR="009508F4" w:rsidRDefault="009508F4"/>
    <w:p w14:paraId="7BFBEE90" w14:textId="77777777" w:rsidR="009508F4" w:rsidRDefault="009508F4"/>
    <w:p w14:paraId="0AFBF7C9" w14:textId="77777777" w:rsidR="009508F4" w:rsidRDefault="009508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2FB0AE1D-B94B-4383-AA66-E4DA9489B040}"/>
    <w:embedBold r:id="rId2" w:fontKey="{3E9DE25E-B8AB-4DEE-AFA8-70BD59B70C1F}"/>
    <w:embedItalic r:id="rId3" w:fontKey="{3F236921-004D-45D5-9A63-4EDDE89AFF1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8D137EB-8396-4828-AB6A-0F0C0CA819E9}"/>
  </w:font>
  <w:font w:name="Cambria">
    <w:panose1 w:val="02040503050406030204"/>
    <w:charset w:val="00"/>
    <w:family w:val="roman"/>
    <w:pitch w:val="variable"/>
    <w:sig w:usb0="E00006FF" w:usb1="420024FF" w:usb2="02000000" w:usb3="00000000" w:csb0="0000019F" w:csb1="00000000"/>
    <w:embedRegular r:id="rId5" w:fontKey="{E34C8B0B-11DE-4820-8E27-65772579FD6B}"/>
  </w:font>
  <w:font w:name="Calibri">
    <w:panose1 w:val="020F0502020204030204"/>
    <w:charset w:val="00"/>
    <w:family w:val="swiss"/>
    <w:pitch w:val="variable"/>
    <w:sig w:usb0="E0002EFF" w:usb1="C000247B" w:usb2="00000009" w:usb3="00000000" w:csb0="000001FF" w:csb1="00000000"/>
    <w:embedRegular r:id="rId6" w:fontKey="{0D41CD9B-DB35-4539-8A8D-78A1D83AF9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BECF6" w14:textId="77777777" w:rsidR="00636B78" w:rsidRDefault="00636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B7ED3" w14:textId="4B491CE9" w:rsidR="00E965FE" w:rsidRPr="00FF2CB7" w:rsidRDefault="000C342E" w:rsidP="00FF2CB7">
    <w:pPr>
      <w:pStyle w:val="Footer"/>
      <w:tabs>
        <w:tab w:val="clear" w:pos="8640"/>
        <w:tab w:val="right" w:pos="8505"/>
      </w:tabs>
    </w:pPr>
    <w:r w:rsidRPr="000C342E">
      <w:t>Overlays - Clause 43.02 - Schedule</w:t>
    </w:r>
    <w:r w:rsidRPr="0024782E">
      <w:rPr>
        <w:rFonts w:ascii="Times New Roman" w:hAnsi="Times New Roman"/>
        <w:smallCaps w:val="0"/>
      </w:rPr>
      <w:t xml:space="preserve"> </w:t>
    </w:r>
    <w:r w:rsidR="0024782E" w:rsidRPr="0024782E">
      <w:rPr>
        <w:rFonts w:ascii="Times New Roman" w:hAnsi="Times New Roman"/>
        <w:u w:color="0000FF"/>
      </w:rPr>
      <w:t>10</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FE29EE">
      <w:rPr>
        <w:rStyle w:val="PageNumber"/>
        <w:noProof/>
      </w:rPr>
      <w:t>5</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FE29EE">
      <w:rPr>
        <w:rStyle w:val="PageNumber"/>
        <w:noProof/>
      </w:rPr>
      <w:t>5</w:t>
    </w:r>
    <w:r w:rsidR="00E965FE" w:rsidRPr="00FF2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DF2F3" w14:textId="77777777" w:rsidR="00636B78" w:rsidRDefault="00636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CE500" w14:textId="77777777" w:rsidR="009508F4" w:rsidRDefault="009508F4">
      <w:r>
        <w:separator/>
      </w:r>
    </w:p>
    <w:p w14:paraId="2BAA0C30" w14:textId="77777777" w:rsidR="009508F4" w:rsidRDefault="009508F4"/>
    <w:p w14:paraId="35A26973" w14:textId="77777777" w:rsidR="009508F4" w:rsidRDefault="009508F4"/>
    <w:p w14:paraId="32B43CB7" w14:textId="77777777" w:rsidR="009508F4" w:rsidRDefault="009508F4"/>
  </w:footnote>
  <w:footnote w:type="continuationSeparator" w:id="0">
    <w:p w14:paraId="1632CDDF" w14:textId="77777777" w:rsidR="009508F4" w:rsidRDefault="009508F4">
      <w:r>
        <w:continuationSeparator/>
      </w:r>
    </w:p>
    <w:p w14:paraId="3610965D" w14:textId="77777777" w:rsidR="009508F4" w:rsidRDefault="009508F4"/>
    <w:p w14:paraId="35654A06" w14:textId="77777777" w:rsidR="009508F4" w:rsidRDefault="009508F4"/>
    <w:p w14:paraId="09D592A9" w14:textId="77777777" w:rsidR="009508F4" w:rsidRDefault="009508F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612A7" w14:textId="77777777" w:rsidR="00636B78" w:rsidRDefault="00636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A5C43" w14:textId="62343F86" w:rsidR="00E965FE" w:rsidRDefault="0073427D" w:rsidP="000C342E">
    <w:pPr>
      <w:jc w:val="center"/>
    </w:pPr>
    <w:r w:rsidRPr="0043379E">
      <w:rPr>
        <w:rFonts w:ascii="Times New Roman" w:hAnsi="Times New Roman"/>
        <w:smallCaps/>
        <w:sz w:val="18"/>
        <w:u w:color="0000FF"/>
      </w:rPr>
      <w:t>Greater Shepparton</w:t>
    </w:r>
    <w:r w:rsidR="000C342E" w:rsidRPr="0043379E">
      <w:rPr>
        <w:rFonts w:ascii="Times New Roman" w:hAnsi="Times New Roman"/>
        <w:smallCaps/>
        <w:sz w:val="18"/>
        <w:u w:color="0000FF"/>
      </w:rPr>
      <w:t xml:space="preserve"> </w:t>
    </w:r>
    <w:r w:rsidR="00E965FE">
      <w:rPr>
        <w:smallCaps/>
        <w:sz w:val="18"/>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1932F" w14:textId="77777777" w:rsidR="00636B78" w:rsidRDefault="00636B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8C8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187E18"/>
    <w:multiLevelType w:val="hybridMultilevel"/>
    <w:tmpl w:val="483A3626"/>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1" w15:restartNumberingAfterBreak="0">
    <w:nsid w:val="0EC24E6A"/>
    <w:multiLevelType w:val="hybridMultilevel"/>
    <w:tmpl w:val="19AADAAA"/>
    <w:lvl w:ilvl="0" w:tplc="6240AE60">
      <w:numFmt w:val="bullet"/>
      <w:lvlText w:val=""/>
      <w:lvlJc w:val="left"/>
      <w:pPr>
        <w:ind w:left="1494" w:hanging="360"/>
      </w:pPr>
      <w:rPr>
        <w:rFonts w:ascii="Symbol" w:eastAsia="Times New Roman" w:hAnsi="Symbol" w:cs="Times New Roman"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68A4E2D"/>
    <w:multiLevelType w:val="hybridMultilevel"/>
    <w:tmpl w:val="BBC8866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C1A41FB"/>
    <w:multiLevelType w:val="hybridMultilevel"/>
    <w:tmpl w:val="14463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7B3C96"/>
    <w:multiLevelType w:val="hybridMultilevel"/>
    <w:tmpl w:val="296CA3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11439DF"/>
    <w:multiLevelType w:val="hybridMultilevel"/>
    <w:tmpl w:val="06902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31237C"/>
    <w:multiLevelType w:val="hybridMultilevel"/>
    <w:tmpl w:val="10EED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5B69D5"/>
    <w:multiLevelType w:val="hybridMultilevel"/>
    <w:tmpl w:val="B9CEB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D91984"/>
    <w:multiLevelType w:val="multilevel"/>
    <w:tmpl w:val="21EE2C30"/>
    <w:lvl w:ilvl="0">
      <w:start w:val="2"/>
      <w:numFmt w:val="decimal"/>
      <w:lvlText w:val="%1.0"/>
      <w:lvlJc w:val="left"/>
      <w:pPr>
        <w:ind w:left="-491" w:hanging="360"/>
      </w:pPr>
      <w:rPr>
        <w:rFonts w:hint="default"/>
      </w:rPr>
    </w:lvl>
    <w:lvl w:ilvl="1">
      <w:start w:val="1"/>
      <w:numFmt w:val="decimal"/>
      <w:lvlText w:val="%1.%2"/>
      <w:lvlJc w:val="left"/>
      <w:pPr>
        <w:ind w:left="229" w:hanging="360"/>
      </w:pPr>
      <w:rPr>
        <w:rFonts w:hint="default"/>
      </w:rPr>
    </w:lvl>
    <w:lvl w:ilvl="2">
      <w:start w:val="1"/>
      <w:numFmt w:val="decimal"/>
      <w:lvlText w:val="%1.%2.%3"/>
      <w:lvlJc w:val="left"/>
      <w:pPr>
        <w:ind w:left="1309" w:hanging="720"/>
      </w:pPr>
      <w:rPr>
        <w:rFonts w:hint="default"/>
      </w:rPr>
    </w:lvl>
    <w:lvl w:ilvl="3">
      <w:start w:val="1"/>
      <w:numFmt w:val="decimal"/>
      <w:lvlText w:val="%1.%2.%3.%4"/>
      <w:lvlJc w:val="left"/>
      <w:pPr>
        <w:ind w:left="2029" w:hanging="720"/>
      </w:pPr>
      <w:rPr>
        <w:rFonts w:hint="default"/>
      </w:rPr>
    </w:lvl>
    <w:lvl w:ilvl="4">
      <w:start w:val="1"/>
      <w:numFmt w:val="decimal"/>
      <w:lvlText w:val="%1.%2.%3.%4.%5"/>
      <w:lvlJc w:val="left"/>
      <w:pPr>
        <w:ind w:left="3109" w:hanging="1080"/>
      </w:pPr>
      <w:rPr>
        <w:rFonts w:hint="default"/>
      </w:rPr>
    </w:lvl>
    <w:lvl w:ilvl="5">
      <w:start w:val="1"/>
      <w:numFmt w:val="decimal"/>
      <w:lvlText w:val="%1.%2.%3.%4.%5.%6"/>
      <w:lvlJc w:val="left"/>
      <w:pPr>
        <w:ind w:left="3829" w:hanging="1080"/>
      </w:pPr>
      <w:rPr>
        <w:rFonts w:hint="default"/>
      </w:rPr>
    </w:lvl>
    <w:lvl w:ilvl="6">
      <w:start w:val="1"/>
      <w:numFmt w:val="decimal"/>
      <w:lvlText w:val="%1.%2.%3.%4.%5.%6.%7"/>
      <w:lvlJc w:val="left"/>
      <w:pPr>
        <w:ind w:left="4909" w:hanging="1440"/>
      </w:pPr>
      <w:rPr>
        <w:rFonts w:hint="default"/>
      </w:rPr>
    </w:lvl>
    <w:lvl w:ilvl="7">
      <w:start w:val="1"/>
      <w:numFmt w:val="decimal"/>
      <w:lvlText w:val="%1.%2.%3.%4.%5.%6.%7.%8"/>
      <w:lvlJc w:val="left"/>
      <w:pPr>
        <w:ind w:left="5629" w:hanging="1440"/>
      </w:pPr>
      <w:rPr>
        <w:rFonts w:hint="default"/>
      </w:rPr>
    </w:lvl>
    <w:lvl w:ilvl="8">
      <w:start w:val="1"/>
      <w:numFmt w:val="decimal"/>
      <w:lvlText w:val="%1.%2.%3.%4.%5.%6.%7.%8.%9"/>
      <w:lvlJc w:val="left"/>
      <w:pPr>
        <w:ind w:left="6709" w:hanging="1800"/>
      </w:pPr>
      <w:rPr>
        <w:rFonts w:hint="default"/>
      </w:rPr>
    </w:lvl>
  </w:abstractNum>
  <w:abstractNum w:abstractNumId="21" w15:restartNumberingAfterBreak="0">
    <w:nsid w:val="2EEF4DC9"/>
    <w:multiLevelType w:val="hybridMultilevel"/>
    <w:tmpl w:val="AB04579E"/>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31DE41C3"/>
    <w:multiLevelType w:val="hybridMultilevel"/>
    <w:tmpl w:val="1CD4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506BEF"/>
    <w:multiLevelType w:val="hybridMultilevel"/>
    <w:tmpl w:val="DE30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95B31"/>
    <w:multiLevelType w:val="hybridMultilevel"/>
    <w:tmpl w:val="687CF3E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44F10B3D"/>
    <w:multiLevelType w:val="hybridMultilevel"/>
    <w:tmpl w:val="A52E8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6A2542"/>
    <w:multiLevelType w:val="hybridMultilevel"/>
    <w:tmpl w:val="4BD47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4E7756"/>
    <w:multiLevelType w:val="hybridMultilevel"/>
    <w:tmpl w:val="F2181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1A2C13"/>
    <w:multiLevelType w:val="hybridMultilevel"/>
    <w:tmpl w:val="3E8289C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30" w15:restartNumberingAfterBreak="0">
    <w:nsid w:val="5638677D"/>
    <w:multiLevelType w:val="hybridMultilevel"/>
    <w:tmpl w:val="D2FA68F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1" w15:restartNumberingAfterBreak="0">
    <w:nsid w:val="66133BD0"/>
    <w:multiLevelType w:val="hybridMultilevel"/>
    <w:tmpl w:val="E062C29C"/>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2" w15:restartNumberingAfterBreak="0">
    <w:nsid w:val="70844923"/>
    <w:multiLevelType w:val="hybridMultilevel"/>
    <w:tmpl w:val="129AF67E"/>
    <w:lvl w:ilvl="0" w:tplc="4B1AB2C4">
      <w:start w:val="1"/>
      <w:numFmt w:val="bullet"/>
      <w:pStyle w:val="Tabletext"/>
      <w:lvlText w:val=""/>
      <w:lvlJc w:val="left"/>
      <w:pPr>
        <w:ind w:left="1854" w:hanging="360"/>
      </w:pPr>
      <w:rPr>
        <w:rFonts w:ascii="Wingdings" w:hAnsi="Wingdings" w:hint="default"/>
      </w:rPr>
    </w:lvl>
    <w:lvl w:ilvl="1" w:tplc="81BCA374" w:tentative="1">
      <w:start w:val="1"/>
      <w:numFmt w:val="bullet"/>
      <w:lvlText w:val="o"/>
      <w:lvlJc w:val="left"/>
      <w:pPr>
        <w:ind w:left="2574" w:hanging="360"/>
      </w:pPr>
      <w:rPr>
        <w:rFonts w:ascii="Courier New" w:hAnsi="Courier New" w:cs="Courier New" w:hint="default"/>
      </w:rPr>
    </w:lvl>
    <w:lvl w:ilvl="2" w:tplc="404E7C8A" w:tentative="1">
      <w:start w:val="1"/>
      <w:numFmt w:val="bullet"/>
      <w:lvlText w:val=""/>
      <w:lvlJc w:val="left"/>
      <w:pPr>
        <w:ind w:left="3294" w:hanging="360"/>
      </w:pPr>
      <w:rPr>
        <w:rFonts w:ascii="Wingdings" w:hAnsi="Wingdings" w:hint="default"/>
      </w:rPr>
    </w:lvl>
    <w:lvl w:ilvl="3" w:tplc="4272A11E" w:tentative="1">
      <w:start w:val="1"/>
      <w:numFmt w:val="bullet"/>
      <w:lvlText w:val=""/>
      <w:lvlJc w:val="left"/>
      <w:pPr>
        <w:ind w:left="4014" w:hanging="360"/>
      </w:pPr>
      <w:rPr>
        <w:rFonts w:ascii="Symbol" w:hAnsi="Symbol" w:hint="default"/>
      </w:rPr>
    </w:lvl>
    <w:lvl w:ilvl="4" w:tplc="6422CDCA" w:tentative="1">
      <w:start w:val="1"/>
      <w:numFmt w:val="bullet"/>
      <w:lvlText w:val="o"/>
      <w:lvlJc w:val="left"/>
      <w:pPr>
        <w:ind w:left="4734" w:hanging="360"/>
      </w:pPr>
      <w:rPr>
        <w:rFonts w:ascii="Courier New" w:hAnsi="Courier New" w:cs="Courier New" w:hint="default"/>
      </w:rPr>
    </w:lvl>
    <w:lvl w:ilvl="5" w:tplc="61E05F14" w:tentative="1">
      <w:start w:val="1"/>
      <w:numFmt w:val="bullet"/>
      <w:lvlText w:val=""/>
      <w:lvlJc w:val="left"/>
      <w:pPr>
        <w:ind w:left="5454" w:hanging="360"/>
      </w:pPr>
      <w:rPr>
        <w:rFonts w:ascii="Wingdings" w:hAnsi="Wingdings" w:hint="default"/>
      </w:rPr>
    </w:lvl>
    <w:lvl w:ilvl="6" w:tplc="D9FC3748" w:tentative="1">
      <w:start w:val="1"/>
      <w:numFmt w:val="bullet"/>
      <w:lvlText w:val=""/>
      <w:lvlJc w:val="left"/>
      <w:pPr>
        <w:ind w:left="6174" w:hanging="360"/>
      </w:pPr>
      <w:rPr>
        <w:rFonts w:ascii="Symbol" w:hAnsi="Symbol" w:hint="default"/>
      </w:rPr>
    </w:lvl>
    <w:lvl w:ilvl="7" w:tplc="125EF9BE" w:tentative="1">
      <w:start w:val="1"/>
      <w:numFmt w:val="bullet"/>
      <w:lvlText w:val="o"/>
      <w:lvlJc w:val="left"/>
      <w:pPr>
        <w:ind w:left="6894" w:hanging="360"/>
      </w:pPr>
      <w:rPr>
        <w:rFonts w:ascii="Courier New" w:hAnsi="Courier New" w:cs="Courier New" w:hint="default"/>
      </w:rPr>
    </w:lvl>
    <w:lvl w:ilvl="8" w:tplc="763A0D9A" w:tentative="1">
      <w:start w:val="1"/>
      <w:numFmt w:val="bullet"/>
      <w:lvlText w:val=""/>
      <w:lvlJc w:val="left"/>
      <w:pPr>
        <w:ind w:left="7614" w:hanging="360"/>
      </w:pPr>
      <w:rPr>
        <w:rFonts w:ascii="Wingdings" w:hAnsi="Wingdings" w:hint="default"/>
      </w:rPr>
    </w:lvl>
  </w:abstractNum>
  <w:abstractNum w:abstractNumId="3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9310C5"/>
    <w:multiLevelType w:val="hybridMultilevel"/>
    <w:tmpl w:val="1FD6C8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CE1B1C"/>
    <w:multiLevelType w:val="hybridMultilevel"/>
    <w:tmpl w:val="7AB03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EF11D3"/>
    <w:multiLevelType w:val="hybridMultilevel"/>
    <w:tmpl w:val="2D20A91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9"/>
  </w:num>
  <w:num w:numId="2">
    <w:abstractNumId w:val="17"/>
  </w:num>
  <w:num w:numId="3">
    <w:abstractNumId w:val="33"/>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30"/>
  </w:num>
  <w:num w:numId="17">
    <w:abstractNumId w:val="11"/>
  </w:num>
  <w:num w:numId="18">
    <w:abstractNumId w:val="16"/>
  </w:num>
  <w:num w:numId="19">
    <w:abstractNumId w:val="13"/>
  </w:num>
  <w:num w:numId="20">
    <w:abstractNumId w:val="21"/>
  </w:num>
  <w:num w:numId="21">
    <w:abstractNumId w:val="31"/>
  </w:num>
  <w:num w:numId="22">
    <w:abstractNumId w:val="15"/>
  </w:num>
  <w:num w:numId="23">
    <w:abstractNumId w:val="28"/>
  </w:num>
  <w:num w:numId="24">
    <w:abstractNumId w:val="22"/>
  </w:num>
  <w:num w:numId="25">
    <w:abstractNumId w:val="34"/>
  </w:num>
  <w:num w:numId="26">
    <w:abstractNumId w:val="36"/>
  </w:num>
  <w:num w:numId="27">
    <w:abstractNumId w:val="18"/>
  </w:num>
  <w:num w:numId="28">
    <w:abstractNumId w:val="35"/>
  </w:num>
  <w:num w:numId="29">
    <w:abstractNumId w:val="26"/>
  </w:num>
  <w:num w:numId="30">
    <w:abstractNumId w:val="27"/>
  </w:num>
  <w:num w:numId="31">
    <w:abstractNumId w:val="12"/>
  </w:num>
  <w:num w:numId="32">
    <w:abstractNumId w:val="20"/>
  </w:num>
  <w:num w:numId="33">
    <w:abstractNumId w:val="24"/>
  </w:num>
  <w:num w:numId="34">
    <w:abstractNumId w:val="10"/>
  </w:num>
  <w:num w:numId="35">
    <w:abstractNumId w:val="23"/>
  </w:num>
  <w:num w:numId="36">
    <w:abstractNumId w:val="14"/>
  </w:num>
  <w:num w:numId="37">
    <w:abstractNumId w:val="25"/>
  </w:num>
  <w:num w:numId="38">
    <w:abstractNumId w:val="1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sh Planning">
    <w15:presenceInfo w15:providerId="None" w15:userId="Mesh Planning"/>
  </w15:person>
  <w15:person w15:author="GSCC - Michael MacDonagh">
    <w15:presenceInfo w15:providerId="AD" w15:userId="S-1-5-21-768890917-899641194-1847928074-23330"/>
  </w15:person>
  <w15:person w15:author="Michael MacDonagh">
    <w15:presenceInfo w15:providerId="AD" w15:userId="S-1-5-21-768890917-899641194-1847928074-23330"/>
  </w15:person>
  <w15:person w15:author="Kate Clarke">
    <w15:presenceInfo w15:providerId="AD" w15:userId="S-1-5-21-768890917-899641194-1847928074-31808"/>
  </w15:person>
  <w15:person w15:author="GSCC - Michael MacDonagh [2]">
    <w15:presenceInfo w15:providerId="AD" w15:userId="S-1-5-21-768890917-899641194-1847928074-23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NotTrackFormatting/>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42E"/>
    <w:rsid w:val="000104C5"/>
    <w:rsid w:val="0002439F"/>
    <w:rsid w:val="00024F21"/>
    <w:rsid w:val="000252D5"/>
    <w:rsid w:val="00033EF2"/>
    <w:rsid w:val="000360CF"/>
    <w:rsid w:val="00040242"/>
    <w:rsid w:val="0004461C"/>
    <w:rsid w:val="000538D9"/>
    <w:rsid w:val="00057080"/>
    <w:rsid w:val="00062CB8"/>
    <w:rsid w:val="00067240"/>
    <w:rsid w:val="00072ECB"/>
    <w:rsid w:val="0007500C"/>
    <w:rsid w:val="00095ED9"/>
    <w:rsid w:val="000A05DE"/>
    <w:rsid w:val="000B4175"/>
    <w:rsid w:val="000C342E"/>
    <w:rsid w:val="000C5353"/>
    <w:rsid w:val="000C6994"/>
    <w:rsid w:val="000C7D8C"/>
    <w:rsid w:val="000D2A26"/>
    <w:rsid w:val="000D3AAE"/>
    <w:rsid w:val="000E6732"/>
    <w:rsid w:val="00130858"/>
    <w:rsid w:val="001346B0"/>
    <w:rsid w:val="00142603"/>
    <w:rsid w:val="00146C62"/>
    <w:rsid w:val="0014783F"/>
    <w:rsid w:val="001557DD"/>
    <w:rsid w:val="00155A71"/>
    <w:rsid w:val="00162485"/>
    <w:rsid w:val="001643B4"/>
    <w:rsid w:val="001874E4"/>
    <w:rsid w:val="00187C9C"/>
    <w:rsid w:val="001A1435"/>
    <w:rsid w:val="001B185D"/>
    <w:rsid w:val="001D2606"/>
    <w:rsid w:val="001D2F76"/>
    <w:rsid w:val="001D5E5A"/>
    <w:rsid w:val="001D71C7"/>
    <w:rsid w:val="001E03B6"/>
    <w:rsid w:val="001E73D9"/>
    <w:rsid w:val="001F3FD6"/>
    <w:rsid w:val="001F7184"/>
    <w:rsid w:val="00202A54"/>
    <w:rsid w:val="00210A20"/>
    <w:rsid w:val="00222F86"/>
    <w:rsid w:val="00224F22"/>
    <w:rsid w:val="0024782E"/>
    <w:rsid w:val="00255446"/>
    <w:rsid w:val="002567E4"/>
    <w:rsid w:val="002922F5"/>
    <w:rsid w:val="00295E5F"/>
    <w:rsid w:val="002A20A3"/>
    <w:rsid w:val="002A29A8"/>
    <w:rsid w:val="002A3A34"/>
    <w:rsid w:val="002A5240"/>
    <w:rsid w:val="002B09AA"/>
    <w:rsid w:val="002B1E3A"/>
    <w:rsid w:val="002B2152"/>
    <w:rsid w:val="002B3041"/>
    <w:rsid w:val="002C6798"/>
    <w:rsid w:val="002D0F4F"/>
    <w:rsid w:val="002E40DF"/>
    <w:rsid w:val="002E7106"/>
    <w:rsid w:val="003003E6"/>
    <w:rsid w:val="00306C8B"/>
    <w:rsid w:val="003105E2"/>
    <w:rsid w:val="0033309F"/>
    <w:rsid w:val="00333AD7"/>
    <w:rsid w:val="00337763"/>
    <w:rsid w:val="003402A4"/>
    <w:rsid w:val="0034216D"/>
    <w:rsid w:val="00351F84"/>
    <w:rsid w:val="00356507"/>
    <w:rsid w:val="0035716C"/>
    <w:rsid w:val="0036336D"/>
    <w:rsid w:val="00363BB6"/>
    <w:rsid w:val="003652A9"/>
    <w:rsid w:val="0037761E"/>
    <w:rsid w:val="003908E5"/>
    <w:rsid w:val="003924B4"/>
    <w:rsid w:val="003A4C90"/>
    <w:rsid w:val="003A5955"/>
    <w:rsid w:val="003B4808"/>
    <w:rsid w:val="003B6B60"/>
    <w:rsid w:val="003C3E63"/>
    <w:rsid w:val="003D4D33"/>
    <w:rsid w:val="003D595D"/>
    <w:rsid w:val="003D6754"/>
    <w:rsid w:val="003D6891"/>
    <w:rsid w:val="003E0D3B"/>
    <w:rsid w:val="003F2905"/>
    <w:rsid w:val="003F5A29"/>
    <w:rsid w:val="003F6F4F"/>
    <w:rsid w:val="00402C53"/>
    <w:rsid w:val="00416441"/>
    <w:rsid w:val="00417939"/>
    <w:rsid w:val="00423909"/>
    <w:rsid w:val="0043379E"/>
    <w:rsid w:val="00443A42"/>
    <w:rsid w:val="004443C1"/>
    <w:rsid w:val="004500DC"/>
    <w:rsid w:val="00453791"/>
    <w:rsid w:val="00463081"/>
    <w:rsid w:val="00482240"/>
    <w:rsid w:val="004921FC"/>
    <w:rsid w:val="004954E1"/>
    <w:rsid w:val="004A3635"/>
    <w:rsid w:val="004A53DC"/>
    <w:rsid w:val="004B1EC1"/>
    <w:rsid w:val="004D12F1"/>
    <w:rsid w:val="004E380B"/>
    <w:rsid w:val="004E3F47"/>
    <w:rsid w:val="004E4183"/>
    <w:rsid w:val="004F10C0"/>
    <w:rsid w:val="004F411F"/>
    <w:rsid w:val="004F6A09"/>
    <w:rsid w:val="005043D6"/>
    <w:rsid w:val="005147AF"/>
    <w:rsid w:val="00514FFC"/>
    <w:rsid w:val="005165C1"/>
    <w:rsid w:val="005256C6"/>
    <w:rsid w:val="00526E26"/>
    <w:rsid w:val="00530B12"/>
    <w:rsid w:val="005419EE"/>
    <w:rsid w:val="00545E87"/>
    <w:rsid w:val="00546531"/>
    <w:rsid w:val="005578B7"/>
    <w:rsid w:val="005623EB"/>
    <w:rsid w:val="00562C97"/>
    <w:rsid w:val="00565074"/>
    <w:rsid w:val="005654C2"/>
    <w:rsid w:val="0057245A"/>
    <w:rsid w:val="00574444"/>
    <w:rsid w:val="0058066A"/>
    <w:rsid w:val="005A2075"/>
    <w:rsid w:val="005B0EE8"/>
    <w:rsid w:val="005B2D86"/>
    <w:rsid w:val="005D0D00"/>
    <w:rsid w:val="005E0BEC"/>
    <w:rsid w:val="005E1BB2"/>
    <w:rsid w:val="005E20C3"/>
    <w:rsid w:val="005E39A8"/>
    <w:rsid w:val="005E7E93"/>
    <w:rsid w:val="005F02EF"/>
    <w:rsid w:val="005F4270"/>
    <w:rsid w:val="006120A3"/>
    <w:rsid w:val="006232C2"/>
    <w:rsid w:val="00636B78"/>
    <w:rsid w:val="0066142D"/>
    <w:rsid w:val="00692E0E"/>
    <w:rsid w:val="006942DE"/>
    <w:rsid w:val="006A0152"/>
    <w:rsid w:val="006A78F8"/>
    <w:rsid w:val="006B2587"/>
    <w:rsid w:val="006B585A"/>
    <w:rsid w:val="006C5087"/>
    <w:rsid w:val="006D444E"/>
    <w:rsid w:val="006D5439"/>
    <w:rsid w:val="006D5F59"/>
    <w:rsid w:val="006E62B9"/>
    <w:rsid w:val="006E77A8"/>
    <w:rsid w:val="00706303"/>
    <w:rsid w:val="007071B0"/>
    <w:rsid w:val="007145A1"/>
    <w:rsid w:val="007323EF"/>
    <w:rsid w:val="0073427D"/>
    <w:rsid w:val="00740A4E"/>
    <w:rsid w:val="00740C34"/>
    <w:rsid w:val="00747ED6"/>
    <w:rsid w:val="007656BB"/>
    <w:rsid w:val="007723FF"/>
    <w:rsid w:val="007746A3"/>
    <w:rsid w:val="0078132E"/>
    <w:rsid w:val="00782A23"/>
    <w:rsid w:val="00786E8D"/>
    <w:rsid w:val="007907E2"/>
    <w:rsid w:val="00796C03"/>
    <w:rsid w:val="007971CF"/>
    <w:rsid w:val="007B1B52"/>
    <w:rsid w:val="007B6439"/>
    <w:rsid w:val="007D1BE5"/>
    <w:rsid w:val="007D582C"/>
    <w:rsid w:val="007D6D4E"/>
    <w:rsid w:val="007E4E71"/>
    <w:rsid w:val="007E687D"/>
    <w:rsid w:val="007F7045"/>
    <w:rsid w:val="007F77DC"/>
    <w:rsid w:val="00803810"/>
    <w:rsid w:val="00806BE6"/>
    <w:rsid w:val="0082351D"/>
    <w:rsid w:val="00836BF6"/>
    <w:rsid w:val="008377A2"/>
    <w:rsid w:val="008418BF"/>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8F337E"/>
    <w:rsid w:val="008F7C65"/>
    <w:rsid w:val="0090069B"/>
    <w:rsid w:val="0090448B"/>
    <w:rsid w:val="00906A56"/>
    <w:rsid w:val="00910D3E"/>
    <w:rsid w:val="00911A84"/>
    <w:rsid w:val="00916988"/>
    <w:rsid w:val="0092311A"/>
    <w:rsid w:val="00935C82"/>
    <w:rsid w:val="009405E3"/>
    <w:rsid w:val="009508F4"/>
    <w:rsid w:val="009612A0"/>
    <w:rsid w:val="00971504"/>
    <w:rsid w:val="0097313F"/>
    <w:rsid w:val="009923E4"/>
    <w:rsid w:val="009A28F6"/>
    <w:rsid w:val="009A2B91"/>
    <w:rsid w:val="009C27D4"/>
    <w:rsid w:val="009D3694"/>
    <w:rsid w:val="009D48B1"/>
    <w:rsid w:val="009E1D18"/>
    <w:rsid w:val="009E7819"/>
    <w:rsid w:val="009F2088"/>
    <w:rsid w:val="009F3C9E"/>
    <w:rsid w:val="00A007EF"/>
    <w:rsid w:val="00A0558C"/>
    <w:rsid w:val="00A06F9B"/>
    <w:rsid w:val="00A10927"/>
    <w:rsid w:val="00A15ECA"/>
    <w:rsid w:val="00A2258C"/>
    <w:rsid w:val="00A423D3"/>
    <w:rsid w:val="00A57BD3"/>
    <w:rsid w:val="00A57E91"/>
    <w:rsid w:val="00A605AE"/>
    <w:rsid w:val="00A61839"/>
    <w:rsid w:val="00A75810"/>
    <w:rsid w:val="00A7659A"/>
    <w:rsid w:val="00A7682F"/>
    <w:rsid w:val="00A80BD8"/>
    <w:rsid w:val="00A82822"/>
    <w:rsid w:val="00A847A9"/>
    <w:rsid w:val="00A977E2"/>
    <w:rsid w:val="00AA43B8"/>
    <w:rsid w:val="00AB28C4"/>
    <w:rsid w:val="00AB362C"/>
    <w:rsid w:val="00AB45F5"/>
    <w:rsid w:val="00AC3EEE"/>
    <w:rsid w:val="00AD4D20"/>
    <w:rsid w:val="00AD7C31"/>
    <w:rsid w:val="00AE5784"/>
    <w:rsid w:val="00AF6587"/>
    <w:rsid w:val="00B12957"/>
    <w:rsid w:val="00B24A6A"/>
    <w:rsid w:val="00B253FE"/>
    <w:rsid w:val="00B27E18"/>
    <w:rsid w:val="00B34842"/>
    <w:rsid w:val="00B34992"/>
    <w:rsid w:val="00B43834"/>
    <w:rsid w:val="00B46850"/>
    <w:rsid w:val="00B549CE"/>
    <w:rsid w:val="00B70044"/>
    <w:rsid w:val="00B72330"/>
    <w:rsid w:val="00B83337"/>
    <w:rsid w:val="00B87436"/>
    <w:rsid w:val="00B90AF0"/>
    <w:rsid w:val="00B93E23"/>
    <w:rsid w:val="00B95F65"/>
    <w:rsid w:val="00BA0546"/>
    <w:rsid w:val="00BB3A9E"/>
    <w:rsid w:val="00BD3764"/>
    <w:rsid w:val="00BD678B"/>
    <w:rsid w:val="00BE160C"/>
    <w:rsid w:val="00BE762B"/>
    <w:rsid w:val="00BF2961"/>
    <w:rsid w:val="00BF3CC1"/>
    <w:rsid w:val="00BF4421"/>
    <w:rsid w:val="00C047DC"/>
    <w:rsid w:val="00C14C0E"/>
    <w:rsid w:val="00C157F0"/>
    <w:rsid w:val="00C217CA"/>
    <w:rsid w:val="00C234B7"/>
    <w:rsid w:val="00C25BF7"/>
    <w:rsid w:val="00C2767E"/>
    <w:rsid w:val="00C33FF8"/>
    <w:rsid w:val="00C4476A"/>
    <w:rsid w:val="00C52E26"/>
    <w:rsid w:val="00C53085"/>
    <w:rsid w:val="00C60A6E"/>
    <w:rsid w:val="00C71B66"/>
    <w:rsid w:val="00C71D4D"/>
    <w:rsid w:val="00C72095"/>
    <w:rsid w:val="00C737D4"/>
    <w:rsid w:val="00C76C1A"/>
    <w:rsid w:val="00C96628"/>
    <w:rsid w:val="00CB5E07"/>
    <w:rsid w:val="00CB77F8"/>
    <w:rsid w:val="00CC623F"/>
    <w:rsid w:val="00CE22FE"/>
    <w:rsid w:val="00CF1AE9"/>
    <w:rsid w:val="00CF1DF8"/>
    <w:rsid w:val="00CF58A5"/>
    <w:rsid w:val="00CF6C95"/>
    <w:rsid w:val="00CF7DED"/>
    <w:rsid w:val="00D00CE4"/>
    <w:rsid w:val="00D0306C"/>
    <w:rsid w:val="00D2150F"/>
    <w:rsid w:val="00D2572D"/>
    <w:rsid w:val="00D74512"/>
    <w:rsid w:val="00D76F13"/>
    <w:rsid w:val="00D821BE"/>
    <w:rsid w:val="00D86263"/>
    <w:rsid w:val="00D922E9"/>
    <w:rsid w:val="00DA1DEE"/>
    <w:rsid w:val="00DA581B"/>
    <w:rsid w:val="00DC5DC1"/>
    <w:rsid w:val="00DD1FFA"/>
    <w:rsid w:val="00DD680C"/>
    <w:rsid w:val="00DE1723"/>
    <w:rsid w:val="00DF403A"/>
    <w:rsid w:val="00DF555B"/>
    <w:rsid w:val="00DF6768"/>
    <w:rsid w:val="00DF6BAD"/>
    <w:rsid w:val="00E075DE"/>
    <w:rsid w:val="00E12E8B"/>
    <w:rsid w:val="00E25799"/>
    <w:rsid w:val="00E35174"/>
    <w:rsid w:val="00E358D9"/>
    <w:rsid w:val="00E411D1"/>
    <w:rsid w:val="00E4763E"/>
    <w:rsid w:val="00E47F19"/>
    <w:rsid w:val="00E52A93"/>
    <w:rsid w:val="00E6358F"/>
    <w:rsid w:val="00E717C0"/>
    <w:rsid w:val="00E83950"/>
    <w:rsid w:val="00E965FE"/>
    <w:rsid w:val="00E976FF"/>
    <w:rsid w:val="00EA6662"/>
    <w:rsid w:val="00EB770A"/>
    <w:rsid w:val="00EC4533"/>
    <w:rsid w:val="00EE6C61"/>
    <w:rsid w:val="00EF053A"/>
    <w:rsid w:val="00EF726C"/>
    <w:rsid w:val="00F037C6"/>
    <w:rsid w:val="00F0519A"/>
    <w:rsid w:val="00F05F3D"/>
    <w:rsid w:val="00F1653F"/>
    <w:rsid w:val="00F16E9C"/>
    <w:rsid w:val="00F235FF"/>
    <w:rsid w:val="00F322A6"/>
    <w:rsid w:val="00F33416"/>
    <w:rsid w:val="00F4142B"/>
    <w:rsid w:val="00F4390B"/>
    <w:rsid w:val="00F56982"/>
    <w:rsid w:val="00F56C09"/>
    <w:rsid w:val="00F61439"/>
    <w:rsid w:val="00F63A2B"/>
    <w:rsid w:val="00F654F3"/>
    <w:rsid w:val="00F84355"/>
    <w:rsid w:val="00F90122"/>
    <w:rsid w:val="00F97B83"/>
    <w:rsid w:val="00FA22F0"/>
    <w:rsid w:val="00FB5E01"/>
    <w:rsid w:val="00FC6876"/>
    <w:rsid w:val="00FD0F7D"/>
    <w:rsid w:val="00FE29EE"/>
    <w:rsid w:val="00FE6A65"/>
    <w:rsid w:val="00FE6EE9"/>
    <w:rsid w:val="00FF2514"/>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976954"/>
  <w15:docId w15:val="{8D153775-C95D-4CB3-A235-35D459F19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42E"/>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0C342E"/>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E380B"/>
    <w:pPr>
      <w:keepNext/>
    </w:pPr>
    <w:rPr>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HeadD">
    <w:name w:val="Head D"/>
    <w:basedOn w:val="HeadB"/>
    <w:rsid w:val="000C342E"/>
    <w:pPr>
      <w:spacing w:before="120" w:after="120"/>
      <w:ind w:firstLine="0"/>
    </w:pPr>
    <w:rPr>
      <w:sz w:val="22"/>
    </w:rPr>
  </w:style>
  <w:style w:type="character" w:customStyle="1" w:styleId="FooterChar">
    <w:name w:val="Footer Char"/>
    <w:link w:val="Footer"/>
    <w:rsid w:val="000C342E"/>
    <w:rPr>
      <w:rFonts w:ascii="Times New Roman" w:hAnsi="Times New Roman"/>
      <w:smallCaps/>
      <w:sz w:val="18"/>
    </w:rPr>
  </w:style>
  <w:style w:type="paragraph" w:styleId="ListBullet2">
    <w:name w:val="List Bullet 2"/>
    <w:basedOn w:val="Normal"/>
    <w:autoRedefine/>
    <w:rsid w:val="000C342E"/>
    <w:pPr>
      <w:tabs>
        <w:tab w:val="num" w:pos="643"/>
      </w:tabs>
      <w:ind w:left="643" w:hanging="360"/>
    </w:pPr>
  </w:style>
  <w:style w:type="paragraph" w:customStyle="1" w:styleId="BodytextBlue0">
    <w:name w:val="Body text + Blue"/>
    <w:basedOn w:val="BodyText10"/>
    <w:rsid w:val="000C342E"/>
    <w:pPr>
      <w:jc w:val="left"/>
    </w:pPr>
    <w:rPr>
      <w:color w:val="0000FF"/>
    </w:rPr>
  </w:style>
  <w:style w:type="paragraph" w:customStyle="1" w:styleId="BodytextBlue">
    <w:name w:val="Body text • + Blue"/>
    <w:basedOn w:val="Bodytext0"/>
    <w:rsid w:val="000C342E"/>
    <w:pPr>
      <w:numPr>
        <w:numId w:val="15"/>
      </w:numPr>
      <w:spacing w:line="240" w:lineRule="auto"/>
      <w:ind w:left="1418" w:hanging="284"/>
    </w:pPr>
    <w:rPr>
      <w:color w:val="0000FF"/>
    </w:rPr>
  </w:style>
  <w:style w:type="paragraph" w:customStyle="1" w:styleId="HeadC">
    <w:name w:val="Head C"/>
    <w:basedOn w:val="HeadB"/>
    <w:qFormat/>
    <w:rsid w:val="000C342E"/>
    <w:rPr>
      <w:caps w:val="0"/>
    </w:rPr>
  </w:style>
  <w:style w:type="paragraph" w:styleId="ListParagraph">
    <w:name w:val="List Paragraph"/>
    <w:basedOn w:val="Normal"/>
    <w:uiPriority w:val="34"/>
    <w:rsid w:val="00095ED9"/>
    <w:pPr>
      <w:ind w:left="720"/>
      <w:contextualSpacing/>
    </w:pPr>
  </w:style>
  <w:style w:type="table" w:styleId="TableGrid">
    <w:name w:val="Table Grid"/>
    <w:basedOn w:val="TableNormal"/>
    <w:rsid w:val="00C04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3341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48191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44381729">
      <w:bodyDiv w:val="1"/>
      <w:marLeft w:val="0"/>
      <w:marRight w:val="0"/>
      <w:marTop w:val="0"/>
      <w:marBottom w:val="0"/>
      <w:divBdr>
        <w:top w:val="none" w:sz="0" w:space="0" w:color="auto"/>
        <w:left w:val="none" w:sz="0" w:space="0" w:color="auto"/>
        <w:bottom w:val="none" w:sz="0" w:space="0" w:color="auto"/>
        <w:right w:val="none" w:sz="0" w:space="0" w:color="auto"/>
      </w:divBdr>
    </w:div>
    <w:div w:id="94713253">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6686722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19400268">
      <w:bodyDiv w:val="1"/>
      <w:marLeft w:val="0"/>
      <w:marRight w:val="0"/>
      <w:marTop w:val="0"/>
      <w:marBottom w:val="0"/>
      <w:divBdr>
        <w:top w:val="none" w:sz="0" w:space="0" w:color="auto"/>
        <w:left w:val="none" w:sz="0" w:space="0" w:color="auto"/>
        <w:bottom w:val="none" w:sz="0" w:space="0" w:color="auto"/>
        <w:right w:val="none" w:sz="0" w:space="0" w:color="auto"/>
      </w:divBdr>
    </w:div>
    <w:div w:id="901525628">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549634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40320754">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85786752">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80528983">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6020577A79C9438C8C98512179FFE2" ma:contentTypeVersion="9" ma:contentTypeDescription="Create a new document." ma:contentTypeScope="" ma:versionID="4a30df8bb4aa33622ff6fd32c2848c22">
  <xsd:schema xmlns:xsd="http://www.w3.org/2001/XMLSchema" xmlns:xs="http://www.w3.org/2001/XMLSchema" xmlns:p="http://schemas.microsoft.com/office/2006/metadata/properties" xmlns:ns2="e89a0182-dde5-45d9-a4fe-38ceb2218faa" targetNamespace="http://schemas.microsoft.com/office/2006/metadata/properties" ma:root="true" ma:fieldsID="c1d92fa8dfce9dcea2d1c3bc8ad5babd" ns2:_="">
    <xsd:import namespace="e89a0182-dde5-45d9-a4fe-38ceb2218f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a0182-dde5-45d9-a4fe-38ceb2218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94353-9EA6-4659-BDAD-574CE46BB9D1}">
  <ds:schemaRefs>
    <ds:schemaRef ds:uri="http://schemas.microsoft.com/sharepoint/v3/contenttype/forms"/>
  </ds:schemaRefs>
</ds:datastoreItem>
</file>

<file path=customXml/itemProps2.xml><?xml version="1.0" encoding="utf-8"?>
<ds:datastoreItem xmlns:ds="http://schemas.openxmlformats.org/officeDocument/2006/customXml" ds:itemID="{52B606B9-570F-4DAD-8FA5-F9E2C7E42F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C4438B-7618-4F83-BFDC-97CCC14C2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a0182-dde5-45d9-a4fe-38ceb2218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99AB2A-8CEB-4CBF-9AED-E914A29F6253}">
  <ds:schemaRefs>
    <ds:schemaRef ds:uri="http://www.w3.org/2001/XMLSchema"/>
  </ds:schemaRefs>
</ds:datastoreItem>
</file>

<file path=customXml/itemProps5.xml><?xml version="1.0" encoding="utf-8"?>
<ds:datastoreItem xmlns:ds="http://schemas.openxmlformats.org/officeDocument/2006/customXml" ds:itemID="{3D1BF41C-FDF5-4588-8494-5BA5FFBD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20</TotalTime>
  <Pages>5</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VC149 Schedule to Clause 43.02</vt:lpstr>
    </vt:vector>
  </TitlesOfParts>
  <Company>DOI</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VC149 Schedule to Clause 43.02</dc:title>
  <dc:creator>Letitia Neilson</dc:creator>
  <cp:lastModifiedBy>Michael MacDonagh</cp:lastModifiedBy>
  <cp:revision>20</cp:revision>
  <cp:lastPrinted>2021-07-09T01:45:00Z</cp:lastPrinted>
  <dcterms:created xsi:type="dcterms:W3CDTF">2021-07-06T06:21:00Z</dcterms:created>
  <dcterms:modified xsi:type="dcterms:W3CDTF">2021-07-09T01:45:00Z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0x010100496020577A79C9438C8C98512179FFE2</vt:lpwstr>
  </property>
  <property fmtid="{D5CDD505-2E9C-101B-9397-08002B2CF9AE}" pid="3" name="_dlc_DocIdItemGuid">
    <vt:lpwstr>3cc3eca0-4347-4b4d-a085-3b9cfd816650</vt:lpwstr>
  </property>
  <property fmtid="{D5CDD505-2E9C-101B-9397-08002B2CF9AE}" pid="4" name="Section">
    <vt:lpwstr>6;#All|8270565e-a836-42c0-aa61-1ac7b0ff14aa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7;#Planning Systems|85906f6d-f5aa-4c3a-81be-9af2863c2b3a</vt:lpwstr>
  </property>
  <property fmtid="{D5CDD505-2E9C-101B-9397-08002B2CF9AE}" pid="8" name="Reference Type">
    <vt:lpwstr/>
  </property>
  <property fmtid="{D5CDD505-2E9C-101B-9397-08002B2CF9AE}" pid="9" name="Division">
    <vt:lpwstr>48;#Planning and Heritage|82214f80-0c69-4a49-83c8-a388d62f51b0</vt:lpwstr>
  </property>
  <property fmtid="{D5CDD505-2E9C-101B-9397-08002B2CF9AE}" pid="10" name="Location Type">
    <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ies>
</file>